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Pr="001D096F" w:rsidR="00E66558" w:rsidRDefault="009D71E8" w14:paraId="2A7D54B1" w14:textId="660CBC43">
      <w:pPr>
        <w:pStyle w:val="Heading1"/>
        <w:rPr>
          <w:color w:val="7030A0"/>
        </w:rPr>
      </w:pPr>
      <w:bookmarkStart w:name="_Toc400361362" w:id="0"/>
      <w:bookmarkStart w:name="_Toc443397153" w:id="1"/>
      <w:bookmarkStart w:name="_Toc357771638" w:id="2"/>
      <w:bookmarkStart w:name="_Toc346793416" w:id="3"/>
      <w:bookmarkStart w:name="_Toc328122777" w:id="4"/>
      <w:r w:rsidRPr="001D096F">
        <w:rPr>
          <w:color w:val="7030A0"/>
        </w:rP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P="26560183" w:rsidRDefault="2F496702" w14:paraId="2A7D54B2" w14:textId="53F1ACC2">
      <w:pPr>
        <w:pStyle w:val="Heading2"/>
        <w:rPr>
          <w:b w:val="0"/>
          <w:color w:val="auto"/>
          <w:sz w:val="24"/>
          <w:szCs w:val="24"/>
        </w:rPr>
      </w:pPr>
      <w:commentRangeStart w:id="14"/>
      <w:r w:rsidRPr="65CCF2FF">
        <w:rPr>
          <w:b w:val="0"/>
          <w:color w:val="auto"/>
          <w:sz w:val="24"/>
          <w:szCs w:val="24"/>
        </w:rPr>
        <w:t>This statement details our school’s use of pupil premium (and recovery premium for the 202</w:t>
      </w:r>
      <w:r w:rsidR="004B3916">
        <w:rPr>
          <w:b w:val="0"/>
          <w:color w:val="auto"/>
          <w:sz w:val="24"/>
          <w:szCs w:val="24"/>
        </w:rPr>
        <w:t>3</w:t>
      </w:r>
      <w:r w:rsidRPr="65CCF2FF">
        <w:rPr>
          <w:b w:val="0"/>
          <w:color w:val="auto"/>
          <w:sz w:val="24"/>
          <w:szCs w:val="24"/>
        </w:rPr>
        <w:t xml:space="preserve"> to 202</w:t>
      </w:r>
      <w:r w:rsidR="004B3916">
        <w:rPr>
          <w:b w:val="0"/>
          <w:color w:val="auto"/>
          <w:sz w:val="24"/>
          <w:szCs w:val="24"/>
        </w:rPr>
        <w:t>4</w:t>
      </w:r>
      <w:r w:rsidR="000B7F25">
        <w:rPr>
          <w:b w:val="0"/>
          <w:color w:val="auto"/>
          <w:sz w:val="24"/>
          <w:szCs w:val="24"/>
        </w:rPr>
        <w:t xml:space="preserve"> </w:t>
      </w:r>
      <w:r w:rsidRPr="65CCF2FF">
        <w:rPr>
          <w:b w:val="0"/>
          <w:color w:val="auto"/>
          <w:sz w:val="24"/>
          <w:szCs w:val="24"/>
        </w:rPr>
        <w:t xml:space="preserve">academic year) funding to help improve the attainment of our disadvantaged pupils. </w:t>
      </w:r>
    </w:p>
    <w:p w:rsidR="00E66558" w:rsidP="26560183" w:rsidRDefault="2F496702" w14:paraId="2A7D54B3" w14:textId="77777777">
      <w:pPr>
        <w:pStyle w:val="Heading2"/>
        <w:spacing w:before="240"/>
        <w:rPr>
          <w:b w:val="0"/>
          <w:color w:val="auto"/>
          <w:sz w:val="24"/>
          <w:szCs w:val="24"/>
        </w:rPr>
      </w:pPr>
      <w:r w:rsidRPr="65CCF2FF">
        <w:rPr>
          <w:b w:val="0"/>
          <w:color w:val="auto"/>
          <w:sz w:val="24"/>
          <w:szCs w:val="24"/>
        </w:rPr>
        <w:t xml:space="preserve">It outlines our pupil premium strategy, how we intend to spend the funding in this academic year and the effect that last year’s spending of pupil premium had within our school. </w:t>
      </w:r>
      <w:commentRangeEnd w:id="14"/>
      <w:r w:rsidR="009D71E8">
        <w:rPr>
          <w:rStyle w:val="CommentReference"/>
        </w:rPr>
        <w:commentReference w:id="14"/>
      </w:r>
    </w:p>
    <w:p w:rsidRPr="001D096F" w:rsidR="00E66558" w:rsidRDefault="009D71E8" w14:paraId="2A7D54B4" w14:textId="77777777">
      <w:pPr>
        <w:pStyle w:val="Heading2"/>
        <w:rPr>
          <w:color w:val="7030A0"/>
        </w:rPr>
      </w:pPr>
      <w:r w:rsidRPr="001D096F">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001D096F" w14:paraId="2A7D54B7" w14:textId="77777777">
        <w:tc>
          <w:tcPr>
            <w:tcW w:w="6517" w:type="dxa"/>
            <w:tcBorders>
              <w:top w:val="single" w:color="000000" w:sz="4" w:space="0"/>
              <w:left w:val="single" w:color="000000" w:sz="4" w:space="0"/>
              <w:bottom w:val="single" w:color="000000" w:sz="4" w:space="0"/>
              <w:right w:val="single" w:color="000000" w:sz="4" w:space="0"/>
            </w:tcBorders>
            <w:shd w:val="clear" w:color="auto" w:fill="7030A0"/>
            <w:tcMar>
              <w:top w:w="0" w:type="dxa"/>
              <w:left w:w="108" w:type="dxa"/>
              <w:bottom w:w="0" w:type="dxa"/>
              <w:right w:w="108" w:type="dxa"/>
            </w:tcMar>
          </w:tcPr>
          <w:p w:rsidRPr="001D096F" w:rsidR="00E66558" w:rsidRDefault="009D71E8" w14:paraId="2A7D54B5" w14:textId="77777777">
            <w:pPr>
              <w:pStyle w:val="TableHeader"/>
              <w:jc w:val="left"/>
              <w:rPr>
                <w:color w:val="FFFFFF" w:themeColor="background1"/>
              </w:rPr>
            </w:pPr>
            <w:r w:rsidRPr="001D096F">
              <w:rPr>
                <w:color w:val="FFFFFF" w:themeColor="background1"/>
              </w:rPr>
              <w:t>Detail</w:t>
            </w:r>
          </w:p>
        </w:tc>
        <w:tc>
          <w:tcPr>
            <w:tcW w:w="2969" w:type="dxa"/>
            <w:tcBorders>
              <w:top w:val="single" w:color="000000" w:sz="4" w:space="0"/>
              <w:left w:val="single" w:color="000000" w:sz="4" w:space="0"/>
              <w:bottom w:val="single" w:color="000000" w:sz="4" w:space="0"/>
              <w:right w:val="single" w:color="000000" w:sz="4" w:space="0"/>
            </w:tcBorders>
            <w:shd w:val="clear" w:color="auto" w:fill="7030A0"/>
            <w:tcMar>
              <w:top w:w="0" w:type="dxa"/>
              <w:left w:w="108" w:type="dxa"/>
              <w:bottom w:w="0" w:type="dxa"/>
              <w:right w:w="108" w:type="dxa"/>
            </w:tcMar>
          </w:tcPr>
          <w:p w:rsidRPr="001D096F" w:rsidR="00E66558" w:rsidRDefault="009D71E8" w14:paraId="2A7D54B6" w14:textId="77777777">
            <w:pPr>
              <w:pStyle w:val="TableHeader"/>
              <w:jc w:val="left"/>
              <w:rPr>
                <w:color w:val="FFFFFF" w:themeColor="background1"/>
              </w:rPr>
            </w:pPr>
            <w:r w:rsidRPr="001D096F">
              <w:rPr>
                <w:color w:val="FFFFFF" w:themeColor="background1"/>
              </w:rPr>
              <w:t>Data</w:t>
            </w:r>
          </w:p>
        </w:tc>
      </w:tr>
      <w:tr w:rsidR="00E66558" w14:paraId="2A7D54BA"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4471D7" w14:paraId="2A7D54B9" w14:textId="70CCA079">
            <w:pPr>
              <w:pStyle w:val="TableRow"/>
            </w:pPr>
            <w:proofErr w:type="spellStart"/>
            <w:r>
              <w:t>Millbridge</w:t>
            </w:r>
            <w:proofErr w:type="spellEnd"/>
            <w:r w:rsidR="00FD54DD">
              <w:t xml:space="preserve"> Primary Academy</w:t>
            </w:r>
          </w:p>
        </w:tc>
      </w:tr>
      <w:tr w:rsidR="00E66558" w14:paraId="2A7D54BD"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FD54DD" w14:paraId="2A7D54BC" w14:textId="4931E9B4">
            <w:pPr>
              <w:pStyle w:val="TableRow"/>
            </w:pPr>
            <w:r>
              <w:t xml:space="preserve">271 (282 </w:t>
            </w:r>
            <w:proofErr w:type="spellStart"/>
            <w:r>
              <w:t>inc</w:t>
            </w:r>
            <w:proofErr w:type="spellEnd"/>
            <w:r>
              <w:t xml:space="preserve"> Nursery)</w:t>
            </w:r>
          </w:p>
        </w:tc>
      </w:tr>
      <w:tr w:rsidR="00E66558" w14:paraId="2A7D54C0"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D54DD" w:rsidRDefault="00FD54DD" w14:paraId="2A7D54BF" w14:textId="2AE1A003">
            <w:pPr>
              <w:pStyle w:val="TableRow"/>
              <w:ind w:left="0"/>
            </w:pPr>
            <w:r>
              <w:t>47.2% (128 pupils)</w:t>
            </w:r>
          </w:p>
        </w:tc>
      </w:tr>
      <w:tr w:rsidR="00E66558" w14:paraId="2A7D54C3"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1" w14:textId="027DFC1C">
            <w:pPr>
              <w:pStyle w:val="TableRow"/>
            </w:pPr>
            <w:r>
              <w:rPr>
                <w:szCs w:val="22"/>
              </w:rPr>
              <w:t xml:space="preserve">Academic year/years that our current pupil premium strategy plan covers </w:t>
            </w:r>
            <w:r>
              <w:rPr>
                <w:b/>
                <w:bCs/>
                <w:szCs w:val="22"/>
              </w:rPr>
              <w:t>(</w:t>
            </w:r>
            <w:r w:rsidR="001D096F">
              <w:rPr>
                <w:b/>
                <w:bCs/>
                <w:szCs w:val="22"/>
              </w:rPr>
              <w:t>3-year</w:t>
            </w:r>
            <w:r>
              <w:rPr>
                <w:b/>
                <w:bCs/>
                <w:szCs w:val="22"/>
              </w:rPr>
              <w:t xml:space="preserve"> plans are recommended)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2700C6" w14:paraId="2A7D54C2" w14:textId="7F51EFFA">
            <w:pPr>
              <w:pStyle w:val="TableRow"/>
            </w:pPr>
            <w:r>
              <w:t>202</w:t>
            </w:r>
            <w:r w:rsidR="00FD54DD">
              <w:t>3</w:t>
            </w:r>
            <w:r>
              <w:t>-202</w:t>
            </w:r>
            <w:r w:rsidR="00FD54DD">
              <w:t>4</w:t>
            </w:r>
          </w:p>
        </w:tc>
      </w:tr>
      <w:tr w:rsidR="00E66558" w14:paraId="2A7D54C6"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2700C6" w14:paraId="2A7D54C5" w14:textId="08481ED3">
            <w:pPr>
              <w:pStyle w:val="TableRow"/>
            </w:pPr>
            <w:r>
              <w:t>Oct 202</w:t>
            </w:r>
            <w:r w:rsidR="00FD54DD">
              <w:t>3</w:t>
            </w:r>
          </w:p>
        </w:tc>
      </w:tr>
      <w:tr w:rsidR="00E66558" w14:paraId="2A7D54C9"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2700C6" w14:paraId="2A7D54C8" w14:textId="2D1D72AE">
            <w:pPr>
              <w:pStyle w:val="TableRow"/>
            </w:pPr>
            <w:r>
              <w:t>Jan 202</w:t>
            </w:r>
            <w:r w:rsidR="00FD54DD">
              <w:t>4</w:t>
            </w:r>
          </w:p>
        </w:tc>
      </w:tr>
      <w:tr w:rsidR="00E66558" w14:paraId="2A7D54CC"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E66558" w14:paraId="2A7D54CB" w14:textId="77777777">
            <w:pPr>
              <w:pStyle w:val="TableRow"/>
            </w:pPr>
          </w:p>
        </w:tc>
      </w:tr>
      <w:tr w:rsidR="00E66558" w14:paraId="2A7D54CF"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FD54DD" w14:paraId="2A7D54CE" w14:textId="45EEA3D7">
            <w:pPr>
              <w:pStyle w:val="TableRow"/>
            </w:pPr>
            <w:r>
              <w:t>Rhona Pleasant</w:t>
            </w:r>
          </w:p>
        </w:tc>
      </w:tr>
      <w:tr w:rsidR="00E66558" w14:paraId="2A7D54D2"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8307FD" w14:paraId="2A7D54D1" w14:textId="45677930">
            <w:pPr>
              <w:pStyle w:val="TableRow"/>
            </w:pPr>
            <w:r>
              <w:t>Vic White</w:t>
            </w:r>
          </w:p>
        </w:tc>
      </w:tr>
    </w:tbl>
    <w:bookmarkEnd w:id="2"/>
    <w:bookmarkEnd w:id="3"/>
    <w:bookmarkEnd w:id="4"/>
    <w:p w:rsidRPr="001D096F" w:rsidR="00E66558" w:rsidRDefault="009D71E8" w14:paraId="2A7D54D3" w14:textId="77777777">
      <w:pPr>
        <w:spacing w:before="480" w:line="240" w:lineRule="auto"/>
        <w:rPr>
          <w:b/>
          <w:color w:val="7030A0"/>
          <w:sz w:val="32"/>
          <w:szCs w:val="32"/>
        </w:rPr>
      </w:pPr>
      <w:r w:rsidRPr="001D096F">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CAA730E"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vAlign w:val="center"/>
          </w:tcPr>
          <w:p w:rsidRPr="001D096F" w:rsidR="00E66558" w:rsidRDefault="009D71E8" w14:paraId="2A7D54D4" w14:textId="77777777">
            <w:pPr>
              <w:pStyle w:val="TableRow"/>
              <w:rPr>
                <w:color w:val="FFFFFF" w:themeColor="background1"/>
              </w:rPr>
            </w:pPr>
            <w:r w:rsidRPr="001D096F">
              <w:rPr>
                <w:b/>
                <w:color w:val="FFFFFF" w:themeColor="background1"/>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vAlign w:val="center"/>
          </w:tcPr>
          <w:p w:rsidRPr="001D096F" w:rsidR="00E66558" w:rsidRDefault="009D71E8" w14:paraId="2A7D54D5" w14:textId="77777777">
            <w:pPr>
              <w:pStyle w:val="TableRow"/>
              <w:rPr>
                <w:color w:val="FFFFFF" w:themeColor="background1"/>
              </w:rPr>
            </w:pPr>
            <w:r w:rsidRPr="001D096F">
              <w:rPr>
                <w:b/>
                <w:color w:val="FFFFFF" w:themeColor="background1"/>
              </w:rPr>
              <w:t>Amount</w:t>
            </w:r>
          </w:p>
        </w:tc>
      </w:tr>
      <w:tr w:rsidR="00E66558" w:rsidTr="4CAA730E"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65CCF2FF" w:rsidRDefault="009D71E8" w14:paraId="2A7D54D8" w14:textId="40AF21E4">
            <w:pPr>
              <w:pStyle w:val="TableRow"/>
              <w:rPr>
                <w:rFonts w:eastAsia="Arial" w:cs="Arial"/>
                <w:color w:val="0D0D0D" w:themeColor="text1" w:themeTint="F2"/>
              </w:rPr>
            </w:pPr>
            <w:r>
              <w:t>£</w:t>
            </w:r>
            <w:r w:rsidR="00FD54DD">
              <w:rPr>
                <w:rFonts w:eastAsia="Arial" w:cs="Arial"/>
                <w:color w:val="0D0D0D" w:themeColor="text1" w:themeTint="F2"/>
              </w:rPr>
              <w:t>204,015</w:t>
            </w:r>
          </w:p>
        </w:tc>
      </w:tr>
      <w:tr w:rsidR="00E66558" w:rsidTr="4CAA730E"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54DD" w14:paraId="2A7D54DB" w14:textId="573A9ED9">
            <w:pPr>
              <w:pStyle w:val="TableRow"/>
            </w:pPr>
            <w:r>
              <w:t>£19,575</w:t>
            </w:r>
          </w:p>
        </w:tc>
      </w:tr>
      <w:tr w:rsidR="00E66558" w:rsidTr="4CAA730E"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FD54DD" w14:paraId="2A7D54DE" w14:textId="605DA3A8">
            <w:pPr>
              <w:pStyle w:val="TableRow"/>
            </w:pPr>
            <w:r>
              <w:t>£19,270</w:t>
            </w:r>
          </w:p>
        </w:tc>
      </w:tr>
      <w:tr w:rsidR="00E66558" w:rsidTr="4CAA730E"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E66558" w14:paraId="2A7D54E1" w14:textId="0FCDA1F4">
            <w:pPr>
              <w:pStyle w:val="TableRow"/>
            </w:pP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74808" w:rsidRDefault="00F74808" w14:paraId="2A7D54E2" w14:textId="668EBD49">
            <w:pPr>
              <w:pStyle w:val="TableRow"/>
              <w:ind w:left="0"/>
              <w:rPr>
                <w:rFonts w:eastAsia="Arial" w:cs="Arial"/>
                <w:b w:val="1"/>
                <w:bCs w:val="1"/>
                <w:color w:val="0D0D0D" w:themeColor="text1" w:themeTint="F2"/>
              </w:rPr>
            </w:pPr>
            <w:r w:rsidRPr="4CAA730E" w:rsidR="409BD214">
              <w:rPr>
                <w:rFonts w:eastAsia="Arial" w:cs="Arial"/>
                <w:b w:val="1"/>
                <w:bCs w:val="1"/>
                <w:color w:val="0D0D0D" w:themeColor="text1" w:themeTint="F2" w:themeShade="FF"/>
              </w:rPr>
              <w:t>£</w:t>
            </w:r>
            <w:r w:rsidRPr="4CAA730E" w:rsidR="288107CF">
              <w:rPr>
                <w:rFonts w:eastAsia="Arial" w:cs="Arial"/>
                <w:b w:val="1"/>
                <w:bCs w:val="1"/>
                <w:color w:val="0D0D0D" w:themeColor="text1" w:themeTint="F2" w:themeShade="FF"/>
              </w:rPr>
              <w:t>2</w:t>
            </w:r>
            <w:r w:rsidRPr="4CAA730E" w:rsidR="361F7C43">
              <w:rPr>
                <w:rFonts w:eastAsia="Arial" w:cs="Arial"/>
                <w:b w:val="1"/>
                <w:bCs w:val="1"/>
                <w:color w:val="0D0D0D" w:themeColor="text1" w:themeTint="F2" w:themeShade="FF"/>
              </w:rPr>
              <w:t>31,295</w:t>
            </w:r>
          </w:p>
        </w:tc>
      </w:tr>
    </w:tbl>
    <w:p w:rsidRPr="001D096F" w:rsidR="00E66558" w:rsidRDefault="009D71E8" w14:paraId="2A7D54E4" w14:textId="77777777">
      <w:pPr>
        <w:pStyle w:val="Heading1"/>
        <w:rPr>
          <w:color w:val="7030A0"/>
        </w:rPr>
      </w:pPr>
      <w:r w:rsidRPr="001D096F">
        <w:rPr>
          <w:color w:val="7030A0"/>
        </w:rPr>
        <w:lastRenderedPageBreak/>
        <w:t>Part A: Pupil premium strategy plan</w:t>
      </w:r>
    </w:p>
    <w:p w:rsidRPr="001D096F" w:rsidR="00E66558" w:rsidRDefault="009D71E8" w14:paraId="2A7D54E5" w14:textId="77777777">
      <w:pPr>
        <w:pStyle w:val="Heading2"/>
        <w:rPr>
          <w:color w:val="7030A0"/>
        </w:rPr>
      </w:pPr>
      <w:bookmarkStart w:name="_Toc357771640" w:id="15"/>
      <w:bookmarkStart w:name="_Toc346793418" w:id="16"/>
      <w:r w:rsidRPr="00A6549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C5C16" w:rsidR="00AA01C9" w:rsidP="00AA01C9" w:rsidRDefault="00AA01C9" w14:paraId="64550543" w14:textId="1685FA41">
            <w:pPr>
              <w:rPr>
                <w:iCs/>
              </w:rPr>
            </w:pPr>
            <w:r w:rsidRPr="001C5C16">
              <w:rPr>
                <w:iCs/>
              </w:rPr>
              <w:t>Our objective for our Pupil Premium children is to ensure they have as much chance as their non-PP peers to be successful across the curriculum. We aim to ensure that the gap between PP and non-PP pupils is as narrow as possible.</w:t>
            </w:r>
          </w:p>
          <w:p w:rsidRPr="001C5C16" w:rsidR="00AA01C9" w:rsidP="00AA01C9" w:rsidRDefault="00AA01C9" w14:paraId="436BED46" w14:textId="238FC9F7">
            <w:pPr>
              <w:rPr>
                <w:iCs/>
              </w:rPr>
            </w:pPr>
            <w:r w:rsidRPr="001C5C16">
              <w:rPr>
                <w:iCs/>
              </w:rPr>
              <w:t>Our Pupil Premium strategy aims to unpick the pastoral and SEMH support our PP pupils need so that environmental/family barriers are removed</w:t>
            </w:r>
            <w:r w:rsidR="009F7B51">
              <w:rPr>
                <w:iCs/>
              </w:rPr>
              <w:t>/reduced</w:t>
            </w:r>
            <w:r w:rsidRPr="001C5C16">
              <w:rPr>
                <w:iCs/>
              </w:rPr>
              <w:t xml:space="preserve">. </w:t>
            </w:r>
          </w:p>
          <w:p w:rsidRPr="001C5C16" w:rsidR="00AA01C9" w:rsidP="00AA01C9" w:rsidRDefault="00AA01C9" w14:paraId="3D9CA7AB" w14:textId="62F042DC">
            <w:pPr>
              <w:rPr>
                <w:iCs/>
              </w:rPr>
            </w:pPr>
            <w:r w:rsidRPr="001C5C16">
              <w:rPr>
                <w:iCs/>
              </w:rPr>
              <w:t xml:space="preserve">A huge priority is to unpick the gaps in learning for PP pupils, that have been created by their </w:t>
            </w:r>
            <w:r w:rsidRPr="001C5C16" w:rsidR="001C5C16">
              <w:rPr>
                <w:iCs/>
              </w:rPr>
              <w:t xml:space="preserve">past </w:t>
            </w:r>
            <w:r w:rsidRPr="001C5C16">
              <w:rPr>
                <w:iCs/>
              </w:rPr>
              <w:t xml:space="preserve">attitudes towards learning/education, persistent absence and/or disruptions caused by Covid 19. </w:t>
            </w:r>
          </w:p>
          <w:p w:rsidR="00AA01C9" w:rsidP="00AA01C9" w:rsidRDefault="00AA01C9" w14:paraId="150A6371" w14:textId="77777777">
            <w:pPr>
              <w:rPr>
                <w:iCs/>
              </w:rPr>
            </w:pPr>
            <w:r w:rsidRPr="001C5C16">
              <w:rPr>
                <w:iCs/>
              </w:rPr>
              <w:t>We aim to use the strategy to provide our PP pupils with rich and varied curricular experiences so that they are inspired to achieve and</w:t>
            </w:r>
            <w:r w:rsidRPr="001C5C16" w:rsidR="001C5C16">
              <w:rPr>
                <w:iCs/>
              </w:rPr>
              <w:t xml:space="preserve"> develop ambition.</w:t>
            </w:r>
          </w:p>
          <w:p w:rsidRPr="001C5C16" w:rsidR="001C5C16" w:rsidP="00AA01C9" w:rsidRDefault="001C5C16" w14:paraId="2A7D54E9" w14:textId="678C8655">
            <w:pPr>
              <w:rPr>
                <w:iCs/>
              </w:rPr>
            </w:pPr>
          </w:p>
        </w:tc>
      </w:tr>
    </w:tbl>
    <w:p w:rsidRPr="001D096F" w:rsidR="00E66558" w:rsidRDefault="009D71E8" w14:paraId="2A7D54EB" w14:textId="77777777">
      <w:pPr>
        <w:pStyle w:val="Heading2"/>
        <w:spacing w:before="600"/>
        <w:rPr>
          <w:color w:val="7030A0"/>
        </w:rPr>
      </w:pPr>
      <w:r w:rsidRPr="001D096F">
        <w:rPr>
          <w:color w:val="7030A0"/>
        </w:rP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1D096F"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7030A0"/>
            <w:tcMar>
              <w:top w:w="0" w:type="dxa"/>
              <w:left w:w="108" w:type="dxa"/>
              <w:bottom w:w="0" w:type="dxa"/>
              <w:right w:w="108" w:type="dxa"/>
            </w:tcMar>
          </w:tcPr>
          <w:p w:rsidRPr="001D096F" w:rsidR="00E66558" w:rsidRDefault="009D71E8" w14:paraId="2A7D54ED" w14:textId="77777777">
            <w:pPr>
              <w:pStyle w:val="TableHeader"/>
              <w:jc w:val="left"/>
              <w:rPr>
                <w:color w:val="FFFFFF" w:themeColor="background1"/>
              </w:rPr>
            </w:pPr>
            <w:r w:rsidRPr="001D096F">
              <w:rPr>
                <w:color w:val="FFFFFF" w:themeColor="background1"/>
              </w:rP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7030A0"/>
            <w:tcMar>
              <w:top w:w="0" w:type="dxa"/>
              <w:left w:w="108" w:type="dxa"/>
              <w:bottom w:w="0" w:type="dxa"/>
              <w:right w:w="108" w:type="dxa"/>
            </w:tcMar>
          </w:tcPr>
          <w:p w:rsidRPr="001D096F" w:rsidR="00E66558" w:rsidRDefault="009D71E8" w14:paraId="2A7D54EE" w14:textId="77777777">
            <w:pPr>
              <w:pStyle w:val="TableHeader"/>
              <w:jc w:val="left"/>
              <w:rPr>
                <w:color w:val="FFFFFF" w:themeColor="background1"/>
              </w:rPr>
            </w:pPr>
            <w:r w:rsidRPr="001D096F">
              <w:rPr>
                <w:color w:val="FFFFFF" w:themeColor="background1"/>
              </w:rPr>
              <w:t xml:space="preserve">Detail of challenge </w:t>
            </w:r>
          </w:p>
        </w:tc>
      </w:tr>
      <w:tr w:rsidR="00E66558"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0"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A01C9" w:rsidR="001D096F" w:rsidP="00F74808" w:rsidRDefault="004471D7" w14:paraId="2A7D54F1" w14:textId="743E9D83">
            <w:pPr>
              <w:pStyle w:val="TableRowCentered"/>
              <w:ind w:left="0"/>
              <w:jc w:val="left"/>
              <w:rPr>
                <w:iCs/>
                <w:sz w:val="22"/>
                <w:szCs w:val="22"/>
              </w:rPr>
            </w:pPr>
            <w:r w:rsidRPr="00AA01C9">
              <w:rPr>
                <w:iCs/>
                <w:sz w:val="22"/>
                <w:szCs w:val="22"/>
              </w:rPr>
              <w:t>Persistent absenteeism</w:t>
            </w:r>
            <w:r w:rsidR="00AA01C9">
              <w:rPr>
                <w:iCs/>
                <w:sz w:val="22"/>
                <w:szCs w:val="22"/>
              </w:rPr>
              <w:t>.</w:t>
            </w:r>
          </w:p>
        </w:tc>
      </w:tr>
      <w:tr w:rsidR="00E66558"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3"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74808" w:rsidRDefault="004471D7" w14:paraId="2A7D54F4" w14:textId="4A6F1EC6">
            <w:pPr>
              <w:pStyle w:val="TableRowCentered"/>
              <w:ind w:left="0"/>
              <w:jc w:val="left"/>
              <w:rPr>
                <w:sz w:val="22"/>
                <w:szCs w:val="22"/>
              </w:rPr>
            </w:pPr>
            <w:r w:rsidRPr="004471D7">
              <w:rPr>
                <w:sz w:val="22"/>
                <w:szCs w:val="22"/>
              </w:rPr>
              <w:t>Environmental factors</w:t>
            </w:r>
            <w:r>
              <w:rPr>
                <w:sz w:val="22"/>
                <w:szCs w:val="22"/>
              </w:rPr>
              <w:t xml:space="preserve">: </w:t>
            </w:r>
            <w:r w:rsidRPr="004471D7">
              <w:rPr>
                <w:sz w:val="22"/>
                <w:szCs w:val="22"/>
              </w:rPr>
              <w:t>families who require multi-agency support</w:t>
            </w:r>
            <w:r w:rsidR="00AA01C9">
              <w:rPr>
                <w:sz w:val="22"/>
                <w:szCs w:val="22"/>
              </w:rPr>
              <w:t xml:space="preserve">, </w:t>
            </w:r>
            <w:r w:rsidRPr="004471D7">
              <w:rPr>
                <w:sz w:val="22"/>
                <w:szCs w:val="22"/>
              </w:rPr>
              <w:t>safeguarding incidents/concerns</w:t>
            </w:r>
            <w:r w:rsidR="00AA01C9">
              <w:rPr>
                <w:sz w:val="22"/>
                <w:szCs w:val="22"/>
              </w:rPr>
              <w:t xml:space="preserve"> and limited/restricted experiences. </w:t>
            </w:r>
          </w:p>
        </w:tc>
      </w:tr>
      <w:tr w:rsidR="00E66558"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6"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74808" w:rsidRDefault="004471D7" w14:paraId="2A7D54F7" w14:textId="3193BE1D">
            <w:pPr>
              <w:pStyle w:val="TableRowCentered"/>
              <w:ind w:left="0"/>
              <w:jc w:val="left"/>
              <w:rPr>
                <w:sz w:val="22"/>
                <w:szCs w:val="22"/>
              </w:rPr>
            </w:pPr>
            <w:r>
              <w:rPr>
                <w:sz w:val="22"/>
                <w:szCs w:val="22"/>
              </w:rPr>
              <w:t>SEMH – pupils who lack resilience, self-esteem and struggle with coping mechanisms when faced with challenge/</w:t>
            </w:r>
            <w:r w:rsidR="00AA01C9">
              <w:rPr>
                <w:sz w:val="22"/>
                <w:szCs w:val="22"/>
              </w:rPr>
              <w:t>struggle.</w:t>
            </w:r>
          </w:p>
        </w:tc>
      </w:tr>
      <w:tr w:rsidR="00E66558"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9" w14:textId="77777777">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74808" w:rsidRDefault="00AA01C9" w14:paraId="2A7D54FA" w14:textId="36189E3A">
            <w:pPr>
              <w:pStyle w:val="TableRowCentered"/>
              <w:ind w:left="0"/>
              <w:jc w:val="left"/>
              <w:rPr>
                <w:iCs/>
                <w:sz w:val="22"/>
              </w:rPr>
            </w:pPr>
            <w:r>
              <w:rPr>
                <w:iCs/>
                <w:sz w:val="22"/>
              </w:rPr>
              <w:t>Gaps in basic skills in both maths and English (i.e. times tables, number facts, punctuation use, phonics/spelling).</w:t>
            </w:r>
          </w:p>
        </w:tc>
      </w:tr>
      <w:tr w:rsidR="00E66558"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FC" w14:textId="77777777">
            <w:pPr>
              <w:pStyle w:val="TableRow"/>
              <w:rPr>
                <w:sz w:val="22"/>
                <w:szCs w:val="22"/>
              </w:rPr>
            </w:pPr>
            <w:bookmarkStart w:name="_Toc443397160" w:id="17"/>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F74808" w:rsidRDefault="00AA01C9" w14:paraId="2A7D54FD" w14:textId="443B8918">
            <w:pPr>
              <w:pStyle w:val="TableRowCentered"/>
              <w:ind w:left="0"/>
              <w:jc w:val="left"/>
              <w:rPr>
                <w:iCs/>
                <w:sz w:val="22"/>
              </w:rPr>
            </w:pPr>
            <w:r w:rsidRPr="00AA01C9">
              <w:rPr>
                <w:iCs/>
                <w:sz w:val="22"/>
              </w:rPr>
              <w:t>Limited vocabulary and low levels of literacy including speaking, listening and oracy, which can impact on learning across the curriculum.</w:t>
            </w:r>
          </w:p>
        </w:tc>
      </w:tr>
    </w:tbl>
    <w:p w:rsidRPr="001D096F" w:rsidR="00E66558" w:rsidRDefault="009D71E8" w14:paraId="2A7D54FF" w14:textId="77777777">
      <w:pPr>
        <w:pStyle w:val="Heading2"/>
        <w:spacing w:before="600"/>
        <w:rPr>
          <w:color w:val="7030A0"/>
        </w:rPr>
      </w:pPr>
      <w:r w:rsidRPr="00A65490">
        <w:rPr>
          <w:color w:val="7030A0"/>
        </w:rPr>
        <w:t>Intended outcomes</w:t>
      </w:r>
      <w:r w:rsidRPr="001D096F">
        <w:rPr>
          <w:color w:val="7030A0"/>
        </w:rP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23"/>
        <w:gridCol w:w="5663"/>
      </w:tblGrid>
      <w:tr w:rsidR="00E66558" w:rsidTr="216A5B43" w14:paraId="2A7D5503"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01" w14:textId="77777777">
            <w:pPr>
              <w:pStyle w:val="TableHeader"/>
              <w:jc w:val="left"/>
              <w:rPr>
                <w:color w:val="FFFFFF" w:themeColor="background1"/>
              </w:rPr>
            </w:pPr>
            <w:r w:rsidRPr="001D096F">
              <w:rPr>
                <w:color w:val="FFFFFF" w:themeColor="background1"/>
              </w:rPr>
              <w:lastRenderedPageBreak/>
              <w:t>Intended outcome</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02" w14:textId="77777777">
            <w:pPr>
              <w:pStyle w:val="TableHeader"/>
              <w:jc w:val="left"/>
              <w:rPr>
                <w:color w:val="FFFFFF" w:themeColor="background1"/>
              </w:rPr>
            </w:pPr>
            <w:r w:rsidRPr="001D096F">
              <w:rPr>
                <w:color w:val="FFFFFF" w:themeColor="background1"/>
              </w:rPr>
              <w:t>Success criteria</w:t>
            </w:r>
          </w:p>
        </w:tc>
      </w:tr>
      <w:tr w:rsidR="00E66558" w:rsidTr="216A5B43" w14:paraId="2A7D5506"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C5C16" w:rsidR="00E66558" w:rsidRDefault="001C5C16" w14:paraId="2A7D5504" w14:textId="1B21ABE2">
            <w:pPr>
              <w:pStyle w:val="TableRow"/>
            </w:pPr>
            <w:bookmarkStart w:name="_Hlk116896202" w:id="18"/>
            <w:r w:rsidRPr="001C5C16">
              <w:rPr>
                <w:iCs/>
                <w:sz w:val="22"/>
                <w:szCs w:val="22"/>
              </w:rPr>
              <w:t>Attendance for PP pupils increases and is broadly in-line with the national average.</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14D10" w:rsidRDefault="00314D10" w14:paraId="2A7D5505" w14:textId="3EFBBF36">
            <w:pPr>
              <w:pStyle w:val="TableRowCentered"/>
              <w:numPr>
                <w:ilvl w:val="0"/>
                <w:numId w:val="15"/>
              </w:numPr>
              <w:ind w:left="453"/>
              <w:jc w:val="left"/>
              <w:rPr>
                <w:sz w:val="22"/>
                <w:szCs w:val="22"/>
              </w:rPr>
            </w:pPr>
            <w:r>
              <w:rPr>
                <w:sz w:val="22"/>
                <w:szCs w:val="22"/>
              </w:rPr>
              <w:t xml:space="preserve">Attendance for PP pupils to increase from </w:t>
            </w:r>
            <w:r w:rsidR="00A65490">
              <w:rPr>
                <w:sz w:val="22"/>
                <w:szCs w:val="22"/>
              </w:rPr>
              <w:t>89.71</w:t>
            </w:r>
            <w:r>
              <w:rPr>
                <w:sz w:val="22"/>
                <w:szCs w:val="22"/>
              </w:rPr>
              <w:t xml:space="preserve">% </w:t>
            </w:r>
          </w:p>
        </w:tc>
      </w:tr>
      <w:tr w:rsidR="00E66558" w:rsidTr="216A5B43" w14:paraId="2A7D5509"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C5C16" w:rsidR="00E66558" w:rsidRDefault="001C5C16" w14:paraId="2A7D5507" w14:textId="461ADAC1">
            <w:pPr>
              <w:pStyle w:val="TableRow"/>
              <w:rPr>
                <w:sz w:val="22"/>
                <w:szCs w:val="22"/>
              </w:rPr>
            </w:pPr>
            <w:r w:rsidRPr="001C5C16">
              <w:rPr>
                <w:sz w:val="22"/>
                <w:szCs w:val="22"/>
              </w:rPr>
              <w:t>Persistent absenteeism is reduced for PP pupils</w:t>
            </w:r>
            <w:r w:rsidR="00130BED">
              <w:rPr>
                <w:sz w:val="22"/>
                <w:szCs w:val="22"/>
              </w:rPr>
              <w:t xml:space="preserve"> and is broadly in-line with the national average.</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14D10" w:rsidRDefault="00314D10" w14:paraId="50A07079" w14:textId="5D4BA843">
            <w:pPr>
              <w:pStyle w:val="TableRowCentered"/>
              <w:numPr>
                <w:ilvl w:val="0"/>
                <w:numId w:val="15"/>
              </w:numPr>
              <w:ind w:left="453"/>
              <w:jc w:val="left"/>
              <w:rPr>
                <w:sz w:val="22"/>
                <w:szCs w:val="22"/>
              </w:rPr>
            </w:pPr>
            <w:r>
              <w:rPr>
                <w:sz w:val="22"/>
                <w:szCs w:val="22"/>
              </w:rPr>
              <w:t>Persistent absenteeism to decrease significantly from 3</w:t>
            </w:r>
            <w:r w:rsidR="00A65490">
              <w:rPr>
                <w:sz w:val="22"/>
                <w:szCs w:val="22"/>
              </w:rPr>
              <w:t>1</w:t>
            </w:r>
            <w:r>
              <w:rPr>
                <w:sz w:val="22"/>
                <w:szCs w:val="22"/>
              </w:rPr>
              <w:t>%</w:t>
            </w:r>
          </w:p>
          <w:p w:rsidR="00314D10" w:rsidP="00314D10" w:rsidRDefault="00314D10" w14:paraId="2A7D5508" w14:textId="178D8908">
            <w:pPr>
              <w:pStyle w:val="TableRowCentered"/>
              <w:numPr>
                <w:ilvl w:val="0"/>
                <w:numId w:val="15"/>
              </w:numPr>
              <w:ind w:left="453"/>
              <w:jc w:val="left"/>
              <w:rPr>
                <w:sz w:val="22"/>
                <w:szCs w:val="22"/>
              </w:rPr>
            </w:pPr>
            <w:r>
              <w:rPr>
                <w:sz w:val="22"/>
                <w:szCs w:val="22"/>
              </w:rPr>
              <w:t>Successful prosecutions are achieved when supportive attendance measures fail</w:t>
            </w:r>
          </w:p>
        </w:tc>
      </w:tr>
      <w:tr w:rsidR="00E66558" w:rsidTr="216A5B43" w14:paraId="2A7D550C"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130BED" w14:paraId="2A7D550A" w14:textId="5AD3B870">
            <w:pPr>
              <w:pStyle w:val="TableRow"/>
              <w:rPr>
                <w:sz w:val="22"/>
                <w:szCs w:val="22"/>
              </w:rPr>
            </w:pPr>
            <w:r>
              <w:rPr>
                <w:sz w:val="22"/>
                <w:szCs w:val="22"/>
              </w:rPr>
              <w:t xml:space="preserve">SEMH for PP pupils who struggle is developed. </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2C330F" w:rsidRDefault="002C330F" w14:paraId="19CB9816" w14:textId="77777777">
            <w:pPr>
              <w:pStyle w:val="TableRowCentered"/>
              <w:numPr>
                <w:ilvl w:val="0"/>
                <w:numId w:val="16"/>
              </w:numPr>
              <w:ind w:left="453"/>
              <w:jc w:val="left"/>
              <w:rPr>
                <w:sz w:val="22"/>
                <w:szCs w:val="22"/>
              </w:rPr>
            </w:pPr>
            <w:r>
              <w:rPr>
                <w:sz w:val="22"/>
                <w:szCs w:val="22"/>
              </w:rPr>
              <w:t>Behaviour/well-being incidents for key individuals reduced</w:t>
            </w:r>
          </w:p>
          <w:p w:rsidR="0024666B" w:rsidP="002C330F" w:rsidRDefault="0024666B" w14:paraId="2A7D550B" w14:textId="0817251A">
            <w:pPr>
              <w:pStyle w:val="TableRowCentered"/>
              <w:numPr>
                <w:ilvl w:val="0"/>
                <w:numId w:val="16"/>
              </w:numPr>
              <w:ind w:left="453"/>
              <w:jc w:val="left"/>
              <w:rPr>
                <w:sz w:val="22"/>
                <w:szCs w:val="22"/>
              </w:rPr>
            </w:pPr>
            <w:r>
              <w:rPr>
                <w:sz w:val="22"/>
                <w:szCs w:val="22"/>
              </w:rPr>
              <w:t>SNAP profiling</w:t>
            </w:r>
            <w:r w:rsidR="00BE4276">
              <w:rPr>
                <w:sz w:val="22"/>
                <w:szCs w:val="22"/>
              </w:rPr>
              <w:t xml:space="preserve"> (or Boxall profiling when used)</w:t>
            </w:r>
            <w:r>
              <w:rPr>
                <w:sz w:val="22"/>
                <w:szCs w:val="22"/>
              </w:rPr>
              <w:t xml:space="preserve"> demonstrates progress with areas to develop.</w:t>
            </w:r>
          </w:p>
        </w:tc>
      </w:tr>
      <w:tr w:rsidR="00E66558" w:rsidTr="216A5B43" w14:paraId="2A7D550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130BED" w14:paraId="2A7D550D" w14:textId="1E3BEEBC">
            <w:pPr>
              <w:pStyle w:val="TableRow"/>
              <w:rPr>
                <w:sz w:val="22"/>
                <w:szCs w:val="22"/>
              </w:rPr>
            </w:pPr>
            <w:r>
              <w:rPr>
                <w:sz w:val="22"/>
                <w:szCs w:val="22"/>
              </w:rPr>
              <w:t>Progress in reading, writing and maths is good for PP pupils.</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C290D" w:rsidP="00BC290D" w:rsidRDefault="0024666B" w14:paraId="071D3539" w14:textId="77777777">
            <w:pPr>
              <w:pStyle w:val="TableRowCentered"/>
              <w:numPr>
                <w:ilvl w:val="0"/>
                <w:numId w:val="17"/>
              </w:numPr>
              <w:ind w:left="453"/>
              <w:jc w:val="left"/>
              <w:rPr>
                <w:sz w:val="22"/>
                <w:szCs w:val="22"/>
              </w:rPr>
            </w:pPr>
            <w:r>
              <w:rPr>
                <w:sz w:val="22"/>
                <w:szCs w:val="22"/>
              </w:rPr>
              <w:t xml:space="preserve">Progress </w:t>
            </w:r>
            <w:r w:rsidR="00BC290D">
              <w:rPr>
                <w:sz w:val="22"/>
                <w:szCs w:val="22"/>
              </w:rPr>
              <w:t xml:space="preserve">for PP pupils </w:t>
            </w:r>
            <w:r>
              <w:rPr>
                <w:sz w:val="22"/>
                <w:szCs w:val="22"/>
              </w:rPr>
              <w:t xml:space="preserve">is </w:t>
            </w:r>
            <w:r w:rsidR="00BC290D">
              <w:rPr>
                <w:sz w:val="22"/>
                <w:szCs w:val="22"/>
              </w:rPr>
              <w:t>+ from baseline in R/W/M from Year 1 to 6</w:t>
            </w:r>
          </w:p>
          <w:p w:rsidRPr="00BC290D" w:rsidR="00BC290D" w:rsidP="00BC290D" w:rsidRDefault="00BC290D" w14:paraId="2A7D550E" w14:textId="4DC7DA12">
            <w:pPr>
              <w:pStyle w:val="TableRowCentered"/>
              <w:numPr>
                <w:ilvl w:val="0"/>
                <w:numId w:val="17"/>
              </w:numPr>
              <w:ind w:left="453"/>
              <w:jc w:val="left"/>
              <w:rPr>
                <w:sz w:val="22"/>
                <w:szCs w:val="22"/>
              </w:rPr>
            </w:pPr>
            <w:r w:rsidRPr="0C2296DF">
              <w:rPr>
                <w:sz w:val="22"/>
                <w:szCs w:val="22"/>
              </w:rPr>
              <w:t xml:space="preserve">Progress for PP pupils is not significantly different to </w:t>
            </w:r>
            <w:r w:rsidR="00A65490">
              <w:rPr>
                <w:sz w:val="22"/>
                <w:szCs w:val="22"/>
              </w:rPr>
              <w:t>n</w:t>
            </w:r>
            <w:r w:rsidRPr="0C2296DF">
              <w:rPr>
                <w:sz w:val="22"/>
                <w:szCs w:val="22"/>
              </w:rPr>
              <w:t>on-PP pupils</w:t>
            </w:r>
            <w:r w:rsidRPr="0C2296DF" w:rsidR="144BF3E3">
              <w:rPr>
                <w:sz w:val="22"/>
                <w:szCs w:val="22"/>
              </w:rPr>
              <w:t xml:space="preserve"> (who make much better progress at MB historically)</w:t>
            </w:r>
          </w:p>
        </w:tc>
      </w:tr>
      <w:tr w:rsidR="00130BED" w:rsidTr="216A5B43" w14:paraId="188194DA" w14:textId="77777777">
        <w:trPr>
          <w:trHeight w:val="3015"/>
        </w:trPr>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30BED" w:rsidRDefault="00130BED" w14:paraId="12F974D0" w14:textId="26734986">
            <w:pPr>
              <w:pStyle w:val="TableRow"/>
              <w:rPr>
                <w:sz w:val="22"/>
                <w:szCs w:val="22"/>
              </w:rPr>
            </w:pPr>
            <w:r>
              <w:rPr>
                <w:sz w:val="22"/>
                <w:szCs w:val="22"/>
              </w:rPr>
              <w:t xml:space="preserve">Attainment of PP pupils in reading, writing and maths is </w:t>
            </w:r>
            <w:r w:rsidR="00314D10">
              <w:rPr>
                <w:sz w:val="22"/>
                <w:szCs w:val="22"/>
              </w:rPr>
              <w:t>good.</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30BED" w:rsidP="00BC290D" w:rsidRDefault="00BC290D" w14:paraId="644B47F8" w14:textId="63E4A761">
            <w:pPr>
              <w:pStyle w:val="TableRowCentered"/>
              <w:numPr>
                <w:ilvl w:val="0"/>
                <w:numId w:val="17"/>
              </w:numPr>
              <w:ind w:left="453"/>
              <w:jc w:val="left"/>
              <w:rPr>
                <w:sz w:val="22"/>
                <w:szCs w:val="22"/>
              </w:rPr>
            </w:pPr>
            <w:r w:rsidRPr="0C2296DF">
              <w:rPr>
                <w:sz w:val="22"/>
                <w:szCs w:val="22"/>
              </w:rPr>
              <w:t xml:space="preserve">Attainment for PP pupils in Y2 and Y6 in R/W/M is better than in </w:t>
            </w:r>
            <w:r w:rsidRPr="0C2296DF" w:rsidR="006E5E4A">
              <w:rPr>
                <w:sz w:val="22"/>
                <w:szCs w:val="22"/>
              </w:rPr>
              <w:t>20</w:t>
            </w:r>
            <w:r w:rsidRPr="0C2296DF" w:rsidR="31C3AD56">
              <w:rPr>
                <w:sz w:val="22"/>
                <w:szCs w:val="22"/>
              </w:rPr>
              <w:t>2</w:t>
            </w:r>
            <w:r w:rsidR="00A65490">
              <w:rPr>
                <w:sz w:val="22"/>
                <w:szCs w:val="22"/>
              </w:rPr>
              <w:t>3</w:t>
            </w:r>
            <w:r w:rsidRPr="0C2296DF">
              <w:rPr>
                <w:sz w:val="22"/>
                <w:szCs w:val="22"/>
              </w:rPr>
              <w:t xml:space="preserve"> </w:t>
            </w:r>
            <w:r w:rsidRPr="0C2296DF" w:rsidR="006E5E4A">
              <w:rPr>
                <w:sz w:val="22"/>
                <w:szCs w:val="22"/>
              </w:rPr>
              <w:t xml:space="preserve">(Y2: </w:t>
            </w:r>
            <w:r w:rsidRPr="0C2296DF" w:rsidR="52EC1DA7">
              <w:rPr>
                <w:sz w:val="22"/>
                <w:szCs w:val="22"/>
              </w:rPr>
              <w:t>6</w:t>
            </w:r>
            <w:r w:rsidR="00A65490">
              <w:rPr>
                <w:sz w:val="22"/>
                <w:szCs w:val="22"/>
              </w:rPr>
              <w:t>4</w:t>
            </w:r>
            <w:r w:rsidRPr="0C2296DF" w:rsidR="52EC1DA7">
              <w:rPr>
                <w:sz w:val="22"/>
                <w:szCs w:val="22"/>
              </w:rPr>
              <w:t>/</w:t>
            </w:r>
            <w:r w:rsidR="00A65490">
              <w:rPr>
                <w:sz w:val="22"/>
                <w:szCs w:val="22"/>
              </w:rPr>
              <w:t>5</w:t>
            </w:r>
            <w:r w:rsidRPr="0C2296DF" w:rsidR="52EC1DA7">
              <w:rPr>
                <w:sz w:val="22"/>
                <w:szCs w:val="22"/>
              </w:rPr>
              <w:t>7/</w:t>
            </w:r>
            <w:r w:rsidR="00A65490">
              <w:rPr>
                <w:sz w:val="22"/>
                <w:szCs w:val="22"/>
              </w:rPr>
              <w:t>68</w:t>
            </w:r>
            <w:r w:rsidRPr="0C2296DF" w:rsidR="006E5E4A">
              <w:rPr>
                <w:sz w:val="22"/>
                <w:szCs w:val="22"/>
              </w:rPr>
              <w:t xml:space="preserve"> and Y6: </w:t>
            </w:r>
            <w:r w:rsidR="00A65490">
              <w:rPr>
                <w:sz w:val="22"/>
                <w:szCs w:val="22"/>
              </w:rPr>
              <w:t>57</w:t>
            </w:r>
            <w:r w:rsidRPr="0C2296DF" w:rsidR="30E562AC">
              <w:rPr>
                <w:sz w:val="22"/>
                <w:szCs w:val="22"/>
              </w:rPr>
              <w:t>/</w:t>
            </w:r>
            <w:r w:rsidR="00A65490">
              <w:rPr>
                <w:sz w:val="22"/>
                <w:szCs w:val="22"/>
              </w:rPr>
              <w:t>76</w:t>
            </w:r>
            <w:r w:rsidRPr="0C2296DF" w:rsidR="30E562AC">
              <w:rPr>
                <w:sz w:val="22"/>
                <w:szCs w:val="22"/>
              </w:rPr>
              <w:t>/7</w:t>
            </w:r>
            <w:r w:rsidR="00A65490">
              <w:rPr>
                <w:sz w:val="22"/>
                <w:szCs w:val="22"/>
              </w:rPr>
              <w:t>0</w:t>
            </w:r>
            <w:r w:rsidRPr="0C2296DF" w:rsidR="006E5E4A">
              <w:rPr>
                <w:sz w:val="22"/>
                <w:szCs w:val="22"/>
              </w:rPr>
              <w:t>)</w:t>
            </w:r>
          </w:p>
          <w:p w:rsidR="006E5E4A" w:rsidP="006E5E4A" w:rsidRDefault="006E5E4A" w14:paraId="1B830536" w14:textId="00A9DC85">
            <w:pPr>
              <w:pStyle w:val="TableRowCentered"/>
              <w:numPr>
                <w:ilvl w:val="0"/>
                <w:numId w:val="17"/>
              </w:numPr>
              <w:ind w:left="453"/>
              <w:jc w:val="left"/>
              <w:rPr>
                <w:sz w:val="22"/>
                <w:szCs w:val="22"/>
              </w:rPr>
            </w:pPr>
            <w:r w:rsidRPr="0C2296DF">
              <w:rPr>
                <w:sz w:val="22"/>
                <w:szCs w:val="22"/>
              </w:rPr>
              <w:t xml:space="preserve">Attainment for PP pupils is nearer to the national average in Y2 and Y6 for R/W/M </w:t>
            </w:r>
          </w:p>
          <w:p w:rsidRPr="006E5E4A" w:rsidR="006E5E4A" w:rsidP="006E5E4A" w:rsidRDefault="006E5E4A" w14:paraId="23F14780" w14:textId="3D73DCE9">
            <w:pPr>
              <w:pStyle w:val="TableRowCentered"/>
              <w:numPr>
                <w:ilvl w:val="0"/>
                <w:numId w:val="17"/>
              </w:numPr>
              <w:ind w:left="453"/>
              <w:jc w:val="left"/>
              <w:rPr>
                <w:sz w:val="22"/>
                <w:szCs w:val="22"/>
              </w:rPr>
            </w:pPr>
            <w:r w:rsidRPr="216A5B43" w:rsidR="006E5E4A">
              <w:rPr>
                <w:sz w:val="22"/>
                <w:szCs w:val="22"/>
              </w:rPr>
              <w:t>The gap between PP and non-PP attainment in Y2 and Y6 is reduced</w:t>
            </w:r>
            <w:r w:rsidRPr="216A5B43" w:rsidR="000908F5">
              <w:rPr>
                <w:sz w:val="22"/>
                <w:szCs w:val="22"/>
              </w:rPr>
              <w:t xml:space="preserve"> – particularly for Y2 (Y2 average attainment difference: </w:t>
            </w:r>
            <w:r w:rsidRPr="216A5B43" w:rsidR="00A65490">
              <w:rPr>
                <w:sz w:val="22"/>
                <w:szCs w:val="22"/>
              </w:rPr>
              <w:t>0</w:t>
            </w:r>
            <w:r w:rsidRPr="216A5B43" w:rsidR="000908F5">
              <w:rPr>
                <w:sz w:val="22"/>
                <w:szCs w:val="22"/>
              </w:rPr>
              <w:t>%, Y6: 1</w:t>
            </w:r>
            <w:r w:rsidRPr="216A5B43" w:rsidR="00A65490">
              <w:rPr>
                <w:sz w:val="22"/>
                <w:szCs w:val="22"/>
              </w:rPr>
              <w:t>0</w:t>
            </w:r>
            <w:r w:rsidRPr="216A5B43" w:rsidR="000908F5">
              <w:rPr>
                <w:sz w:val="22"/>
                <w:szCs w:val="22"/>
              </w:rPr>
              <w:t>%)</w:t>
            </w:r>
          </w:p>
          <w:p w:rsidRPr="006E5E4A" w:rsidR="006E5E4A" w:rsidP="006E5E4A" w:rsidRDefault="006E5E4A" w14:paraId="0702FBC6" w14:textId="18B7FEC1">
            <w:pPr>
              <w:pStyle w:val="TableRowCentered"/>
              <w:numPr>
                <w:ilvl w:val="0"/>
                <w:numId w:val="17"/>
              </w:numPr>
              <w:ind w:left="453"/>
              <w:jc w:val="left"/>
              <w:rPr>
                <w:sz w:val="22"/>
                <w:szCs w:val="22"/>
              </w:rPr>
            </w:pPr>
            <w:r w:rsidRPr="216A5B43" w:rsidR="1357D88A">
              <w:rPr>
                <w:sz w:val="22"/>
                <w:szCs w:val="22"/>
              </w:rPr>
              <w:t>Y1 PSC score is in line with National figures (2023-79%)</w:t>
            </w:r>
          </w:p>
        </w:tc>
      </w:tr>
      <w:tr w:rsidR="00314D10" w:rsidTr="216A5B43" w14:paraId="782203A0"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14D10" w:rsidRDefault="00314D10" w14:paraId="50940AFA" w14:textId="6C8143EB">
            <w:pPr>
              <w:pStyle w:val="TableRow"/>
              <w:rPr>
                <w:sz w:val="22"/>
                <w:szCs w:val="22"/>
              </w:rPr>
            </w:pPr>
            <w:r>
              <w:rPr>
                <w:sz w:val="22"/>
                <w:szCs w:val="22"/>
              </w:rPr>
              <w:t>PP pupils actively engage with and are challenged by the wider curriculum.</w:t>
            </w:r>
          </w:p>
        </w:tc>
        <w:tc>
          <w:tcPr>
            <w:tcW w:w="5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14D10" w:rsidP="006E5E4A" w:rsidRDefault="000908F5" w14:paraId="5C20E2C8" w14:textId="77777777">
            <w:pPr>
              <w:pStyle w:val="TableRowCentered"/>
              <w:numPr>
                <w:ilvl w:val="0"/>
                <w:numId w:val="18"/>
              </w:numPr>
              <w:ind w:left="453"/>
              <w:jc w:val="left"/>
              <w:rPr>
                <w:sz w:val="22"/>
                <w:szCs w:val="22"/>
              </w:rPr>
            </w:pPr>
            <w:r>
              <w:rPr>
                <w:sz w:val="22"/>
                <w:szCs w:val="22"/>
              </w:rPr>
              <w:t>PP premium books across the curriculum demonstrate challenge and engagement.</w:t>
            </w:r>
          </w:p>
          <w:p w:rsidR="000908F5" w:rsidP="006E5E4A" w:rsidRDefault="000908F5" w14:paraId="16D1EC3B" w14:textId="583A639E">
            <w:pPr>
              <w:pStyle w:val="TableRowCentered"/>
              <w:numPr>
                <w:ilvl w:val="0"/>
                <w:numId w:val="18"/>
              </w:numPr>
              <w:ind w:left="453"/>
              <w:jc w:val="left"/>
              <w:rPr>
                <w:sz w:val="22"/>
                <w:szCs w:val="22"/>
              </w:rPr>
            </w:pPr>
            <w:r>
              <w:rPr>
                <w:sz w:val="22"/>
                <w:szCs w:val="22"/>
              </w:rPr>
              <w:t xml:space="preserve">More PP are working at </w:t>
            </w:r>
            <w:r w:rsidR="00A65490">
              <w:rPr>
                <w:sz w:val="22"/>
                <w:szCs w:val="22"/>
              </w:rPr>
              <w:t xml:space="preserve">greater depth standard. </w:t>
            </w:r>
          </w:p>
          <w:p w:rsidR="000908F5" w:rsidP="006E5E4A" w:rsidRDefault="000908F5" w14:paraId="560821CA" w14:textId="77777777">
            <w:pPr>
              <w:pStyle w:val="TableRowCentered"/>
              <w:numPr>
                <w:ilvl w:val="0"/>
                <w:numId w:val="18"/>
              </w:numPr>
              <w:ind w:left="453"/>
              <w:jc w:val="left"/>
              <w:rPr>
                <w:sz w:val="22"/>
                <w:szCs w:val="22"/>
              </w:rPr>
            </w:pPr>
            <w:r>
              <w:rPr>
                <w:sz w:val="22"/>
                <w:szCs w:val="22"/>
              </w:rPr>
              <w:t>PP pupils talk confidently, articulately and positively about their learning in foundation subjects – demonstrating they know and remember more</w:t>
            </w:r>
          </w:p>
          <w:p w:rsidR="000908F5" w:rsidP="006E5E4A" w:rsidRDefault="000908F5" w14:paraId="5A75E6BF" w14:textId="28EAFC23">
            <w:pPr>
              <w:pStyle w:val="TableRowCentered"/>
              <w:numPr>
                <w:ilvl w:val="0"/>
                <w:numId w:val="18"/>
              </w:numPr>
              <w:ind w:left="453"/>
              <w:jc w:val="left"/>
              <w:rPr>
                <w:sz w:val="22"/>
                <w:szCs w:val="22"/>
              </w:rPr>
            </w:pPr>
            <w:r>
              <w:rPr>
                <w:sz w:val="22"/>
                <w:szCs w:val="22"/>
              </w:rPr>
              <w:t xml:space="preserve">All PP pupils attend trips and take part in in-house workshops. </w:t>
            </w:r>
          </w:p>
        </w:tc>
      </w:tr>
      <w:bookmarkEnd w:id="18"/>
    </w:tbl>
    <w:p w:rsidRPr="00793505" w:rsidR="00E66558" w:rsidP="001D096F" w:rsidRDefault="009D71E8" w14:paraId="2A7D5512" w14:textId="7AC70367">
      <w:pPr>
        <w:suppressAutoHyphens w:val="0"/>
        <w:spacing w:after="0" w:line="240" w:lineRule="auto"/>
        <w:rPr>
          <w:b/>
          <w:color w:val="7030A0"/>
          <w:sz w:val="32"/>
          <w:szCs w:val="32"/>
        </w:rPr>
      </w:pPr>
      <w:r w:rsidRPr="00793505">
        <w:rPr>
          <w:b/>
          <w:color w:val="7030A0"/>
          <w:sz w:val="32"/>
          <w:szCs w:val="32"/>
        </w:rPr>
        <w:lastRenderedPageBreak/>
        <w:t>Activity in this academic year</w:t>
      </w:r>
    </w:p>
    <w:p w:rsidRPr="00793505" w:rsidR="00E66558" w:rsidRDefault="009D71E8" w14:paraId="2A7D5514" w14:textId="4DA6540A">
      <w:pPr>
        <w:pStyle w:val="Heading3"/>
        <w:rPr>
          <w:color w:val="7030A0"/>
        </w:rPr>
      </w:pPr>
      <w:r w:rsidRPr="00793505">
        <w:rPr>
          <w:color w:val="7030A0"/>
        </w:rPr>
        <w:t>Teaching</w:t>
      </w:r>
    </w:p>
    <w:p w:rsidR="00E66558" w:rsidP="3A495225" w:rsidRDefault="009D71E8" w14:paraId="2A7D5515" w14:textId="53254F5B">
      <w:pPr>
        <w:rPr>
          <w:b w:val="1"/>
          <w:bCs w:val="1"/>
          <w:color w:val="7030A0"/>
        </w:rPr>
      </w:pPr>
      <w:r w:rsidR="009D71E8">
        <w:rPr/>
        <w:t xml:space="preserve">Budgeted cost: </w:t>
      </w:r>
      <w:r w:rsidRPr="4CAA730E" w:rsidR="009D71E8">
        <w:rPr>
          <w:b w:val="1"/>
          <w:bCs w:val="1"/>
          <w:color w:val="7030A0"/>
        </w:rPr>
        <w:t>£</w:t>
      </w:r>
      <w:r w:rsidRPr="4CAA730E" w:rsidR="082AD64F">
        <w:rPr>
          <w:b w:val="1"/>
          <w:bCs w:val="1"/>
          <w:color w:val="7030A0"/>
        </w:rPr>
        <w:t>91</w:t>
      </w:r>
      <w:r w:rsidRPr="4CAA730E" w:rsidR="00670DE0">
        <w:rPr>
          <w:b w:val="1"/>
          <w:bCs w:val="1"/>
          <w:color w:val="7030A0"/>
        </w:rPr>
        <w:t>,21</w:t>
      </w:r>
      <w:r w:rsidRPr="4CAA730E" w:rsidR="74D58DCB">
        <w:rPr>
          <w:b w:val="1"/>
          <w:bCs w:val="1"/>
          <w:color w:val="7030A0"/>
        </w:rPr>
        <w:t>8.00</w:t>
      </w:r>
    </w:p>
    <w:tbl>
      <w:tblPr>
        <w:tblW w:w="5000" w:type="pct"/>
        <w:tblCellMar>
          <w:left w:w="10" w:type="dxa"/>
          <w:right w:w="10" w:type="dxa"/>
        </w:tblCellMar>
        <w:tblLook w:val="04A0" w:firstRow="1" w:lastRow="0" w:firstColumn="1" w:lastColumn="0" w:noHBand="0" w:noVBand="1"/>
      </w:tblPr>
      <w:tblGrid>
        <w:gridCol w:w="3780"/>
        <w:gridCol w:w="4175"/>
        <w:gridCol w:w="1531"/>
      </w:tblGrid>
      <w:tr w:rsidR="00E66558" w:rsidTr="7DEA9EAF" w14:paraId="2A7D5519"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6" w14:textId="77777777">
            <w:pPr>
              <w:pStyle w:val="TableHeader"/>
              <w:jc w:val="left"/>
              <w:rPr>
                <w:color w:val="FFFFFF" w:themeColor="background1"/>
              </w:rPr>
            </w:pPr>
            <w:r w:rsidRPr="001D096F">
              <w:rPr>
                <w:color w:val="FFFFFF" w:themeColor="background1"/>
              </w:rPr>
              <w:t>Activity</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7" w14:textId="706066FE">
            <w:pPr>
              <w:pStyle w:val="TableHeader"/>
              <w:jc w:val="left"/>
              <w:rPr>
                <w:color w:val="FFFFFF" w:themeColor="background1"/>
              </w:rPr>
            </w:pPr>
            <w:r w:rsidRPr="001D096F">
              <w:rPr>
                <w:color w:val="FFFFFF" w:themeColor="background1"/>
              </w:rP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18" w14:textId="77777777">
            <w:pPr>
              <w:pStyle w:val="TableHeader"/>
              <w:jc w:val="left"/>
              <w:rPr>
                <w:color w:val="FFFFFF" w:themeColor="background1"/>
              </w:rPr>
            </w:pPr>
            <w:r w:rsidRPr="001D096F">
              <w:rPr>
                <w:color w:val="FFFFFF" w:themeColor="background1"/>
              </w:rPr>
              <w:t>Challenge number(s) addressed</w:t>
            </w:r>
          </w:p>
        </w:tc>
      </w:tr>
      <w:tr w:rsidR="00FE2319" w:rsidTr="7DEA9EAF" w14:paraId="4DCA8FFA" w14:textId="77777777">
        <w:tc>
          <w:tcPr>
            <w:tcW w:w="3780"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FE2319" w:rsidRDefault="00FE2319" w14:paraId="08E0437F" w14:textId="05F6DB73">
            <w:pPr>
              <w:pStyle w:val="TableRow"/>
              <w:rPr>
                <w:sz w:val="20"/>
                <w:szCs w:val="20"/>
              </w:rPr>
            </w:pPr>
            <w:r w:rsidRPr="65CCF2FF">
              <w:rPr>
                <w:sz w:val="20"/>
                <w:szCs w:val="20"/>
              </w:rPr>
              <w:t>Additional teacher at end of</w:t>
            </w:r>
            <w:del w:author="L McCaffrey" w:date="2021-11-18T13:17:00Z" w:id="19">
              <w:r w:rsidRPr="65CCF2FF" w:rsidDel="4E0F5C1A">
                <w:rPr>
                  <w:sz w:val="20"/>
                  <w:szCs w:val="20"/>
                </w:rPr>
                <w:delText xml:space="preserve"> </w:delText>
              </w:r>
            </w:del>
            <w:r w:rsidRPr="65CCF2FF">
              <w:rPr>
                <w:sz w:val="20"/>
                <w:szCs w:val="20"/>
              </w:rPr>
              <w:t xml:space="preserve"> to better support progress/catch-up in Y5 and Y6 </w:t>
            </w:r>
          </w:p>
          <w:p w:rsidRPr="00157DD7" w:rsidR="00157DD7" w:rsidRDefault="00157DD7" w14:paraId="6A4D8D89" w14:textId="4D6136CC">
            <w:pPr>
              <w:pStyle w:val="TableRow"/>
              <w:rPr>
                <w:b/>
                <w:bCs/>
                <w:color w:val="7030A0"/>
                <w:sz w:val="20"/>
                <w:szCs w:val="20"/>
              </w:rPr>
            </w:pPr>
            <w:r w:rsidRPr="00EC080D">
              <w:rPr>
                <w:b/>
                <w:bCs/>
                <w:color w:val="7030A0"/>
                <w:sz w:val="20"/>
                <w:szCs w:val="20"/>
              </w:rPr>
              <w:t>£</w:t>
            </w:r>
            <w:r w:rsidR="00EC080D">
              <w:rPr>
                <w:b/>
                <w:bCs/>
                <w:color w:val="7030A0"/>
                <w:sz w:val="20"/>
                <w:szCs w:val="20"/>
              </w:rPr>
              <w:t>62,707</w:t>
            </w:r>
          </w:p>
          <w:p w:rsidR="00FE2319" w:rsidRDefault="00FE2319" w14:paraId="2FDF5AE4" w14:textId="77777777">
            <w:pPr>
              <w:pStyle w:val="TableRow"/>
              <w:rPr>
                <w:sz w:val="20"/>
                <w:szCs w:val="20"/>
              </w:rPr>
            </w:pPr>
          </w:p>
          <w:p w:rsidR="00FE2319" w:rsidRDefault="00FE2319" w14:paraId="1812AAC1" w14:textId="77777777">
            <w:pPr>
              <w:pStyle w:val="TableRow"/>
              <w:rPr>
                <w:sz w:val="20"/>
                <w:szCs w:val="20"/>
              </w:rPr>
            </w:pPr>
          </w:p>
          <w:p w:rsidR="00FE2319" w:rsidRDefault="00FE2319" w14:paraId="29DD9CD9" w14:textId="77777777">
            <w:pPr>
              <w:pStyle w:val="TableRow"/>
              <w:rPr>
                <w:sz w:val="20"/>
                <w:szCs w:val="20"/>
              </w:rPr>
            </w:pPr>
          </w:p>
          <w:p w:rsidR="00FE2319" w:rsidRDefault="00FE2319" w14:paraId="160ED6AB" w14:textId="77777777">
            <w:pPr>
              <w:pStyle w:val="TableRow"/>
              <w:rPr>
                <w:sz w:val="20"/>
                <w:szCs w:val="20"/>
              </w:rPr>
            </w:pPr>
          </w:p>
          <w:p w:rsidRPr="005C5AC6" w:rsidR="00FE2319" w:rsidRDefault="00FE2319" w14:paraId="7415A59F" w14:textId="35D70CB2">
            <w:pPr>
              <w:pStyle w:val="TableRow"/>
              <w:rPr>
                <w:sz w:val="20"/>
                <w:szCs w:val="20"/>
              </w:rPr>
            </w:pPr>
          </w:p>
        </w:tc>
        <w:tc>
          <w:tcPr>
            <w:tcW w:w="4175"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AE5538" w:rsidR="00FE2319" w:rsidRDefault="00FE2319" w14:paraId="36F02201" w14:textId="77777777">
            <w:pPr>
              <w:pStyle w:val="TableRowCentered"/>
              <w:jc w:val="left"/>
              <w:rPr>
                <w:i/>
                <w:sz w:val="20"/>
              </w:rPr>
            </w:pPr>
            <w:r w:rsidRPr="00AE5538">
              <w:rPr>
                <w:i/>
                <w:sz w:val="20"/>
              </w:rPr>
              <w:t>EEF Teaching and Learning Toolkit – Smaller class sizes:</w:t>
            </w:r>
          </w:p>
          <w:p w:rsidR="00FE2319" w:rsidRDefault="00FE2319" w14:paraId="2B204AC0" w14:textId="77777777">
            <w:pPr>
              <w:pStyle w:val="TableRowCentered"/>
              <w:jc w:val="left"/>
              <w:rPr>
                <w:i/>
                <w:sz w:val="20"/>
              </w:rPr>
            </w:pPr>
            <w:r w:rsidRPr="00AE5538">
              <w:rPr>
                <w:sz w:val="20"/>
              </w:rPr>
              <w:t>Smaller classes only impact upon learning if the reduced numbers allow teachers to teach differently – for example, having higher quality interactions with pupils or minimising disruption</w:t>
            </w:r>
            <w:r>
              <w:rPr>
                <w:sz w:val="20"/>
              </w:rPr>
              <w:t xml:space="preserve"> – </w:t>
            </w:r>
            <w:r w:rsidRPr="00AE5538">
              <w:rPr>
                <w:i/>
                <w:sz w:val="20"/>
              </w:rPr>
              <w:t>this is the case in UKS2</w:t>
            </w:r>
          </w:p>
          <w:p w:rsidR="00FE2319" w:rsidRDefault="00FE2319" w14:paraId="7E263A40" w14:textId="77777777">
            <w:pPr>
              <w:pStyle w:val="TableRowCentered"/>
              <w:jc w:val="left"/>
              <w:rPr>
                <w:sz w:val="20"/>
              </w:rPr>
            </w:pPr>
            <w:r w:rsidRPr="00AE5538">
              <w:rPr>
                <w:sz w:val="20"/>
              </w:rPr>
              <w:t>The gains from smaller class sizes are likely to come from the increased flexibility for organising learners and the quality and quantity of feedback the pupils receive</w:t>
            </w:r>
            <w:r>
              <w:rPr>
                <w:sz w:val="20"/>
              </w:rPr>
              <w:t>.</w:t>
            </w:r>
          </w:p>
          <w:p w:rsidR="00FE2319" w:rsidRDefault="00FE2319" w14:paraId="0C7A1A58" w14:textId="77777777">
            <w:pPr>
              <w:pStyle w:val="TableRowCentered"/>
              <w:jc w:val="left"/>
              <w:rPr>
                <w:sz w:val="20"/>
              </w:rPr>
            </w:pPr>
            <w:r w:rsidRPr="00AE5538">
              <w:rPr>
                <w:sz w:val="20"/>
              </w:rPr>
              <w:t>When a change in teaching approach does accompany a class size reduction then benefits on attainment can be identified, in addition to improvements on behaviour and attitudes.</w:t>
            </w:r>
          </w:p>
          <w:p w:rsidRPr="005C5AC6" w:rsidR="00FE2319" w:rsidRDefault="00FE2319" w14:paraId="7D7FBC7E" w14:textId="28ABF16B">
            <w:pPr>
              <w:pStyle w:val="TableRowCentered"/>
              <w:jc w:val="left"/>
              <w:rPr>
                <w:sz w:val="20"/>
              </w:rPr>
            </w:pPr>
            <w:r w:rsidRPr="001A504E">
              <w:rPr>
                <w:sz w:val="20"/>
              </w:rPr>
              <w:t>Some studies have found that smaller class sizes in primary schools can have a greater positive impact on disadvantaged pupils than their peers.</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FE2319" w:rsidRDefault="00FE2319" w14:paraId="286F382B" w14:textId="0F566284">
            <w:pPr>
              <w:pStyle w:val="TableRowCentered"/>
              <w:jc w:val="left"/>
              <w:rPr>
                <w:sz w:val="20"/>
              </w:rPr>
            </w:pPr>
            <w:r>
              <w:rPr>
                <w:sz w:val="20"/>
              </w:rPr>
              <w:t>1,2,3,4,5</w:t>
            </w:r>
          </w:p>
        </w:tc>
      </w:tr>
      <w:tr w:rsidR="00FE2319" w:rsidTr="7DEA9EAF" w14:paraId="655F0F52" w14:textId="77777777">
        <w:tc>
          <w:tcPr>
            <w:tcW w:w="3780" w:type="dxa"/>
            <w:vMerge/>
            <w:tcBorders/>
            <w:tcMar>
              <w:top w:w="0" w:type="dxa"/>
              <w:left w:w="108" w:type="dxa"/>
              <w:bottom w:w="0" w:type="dxa"/>
              <w:right w:w="108" w:type="dxa"/>
            </w:tcMar>
          </w:tcPr>
          <w:p w:rsidRPr="65CCF2FF" w:rsidR="00FE2319" w:rsidRDefault="00FE2319" w14:paraId="4ECF2A8F" w14:textId="1DBA4F12">
            <w:pPr>
              <w:pStyle w:val="TableRow"/>
              <w:rPr>
                <w:sz w:val="20"/>
                <w:szCs w:val="20"/>
              </w:rPr>
            </w:pPr>
          </w:p>
        </w:tc>
        <w:tc>
          <w:tcPr>
            <w:tcW w:w="4175" w:type="dxa"/>
            <w:vMerge/>
            <w:tcBorders/>
            <w:tcMar>
              <w:top w:w="0" w:type="dxa"/>
              <w:left w:w="108" w:type="dxa"/>
              <w:bottom w:w="0" w:type="dxa"/>
              <w:right w:w="108" w:type="dxa"/>
            </w:tcMar>
          </w:tcPr>
          <w:p w:rsidRPr="00AE5538" w:rsidR="00FE2319" w:rsidRDefault="00FE2319" w14:paraId="7CA0916D" w14:textId="77777777">
            <w:pPr>
              <w:pStyle w:val="TableRowCentered"/>
              <w:jc w:val="left"/>
              <w:rPr>
                <w:i/>
                <w:sz w:val="20"/>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2319" w:rsidRDefault="00FE2319" w14:paraId="36F80EDD" w14:textId="318BA2FF">
            <w:pPr>
              <w:pStyle w:val="TableRowCentered"/>
              <w:jc w:val="left"/>
              <w:rPr>
                <w:sz w:val="20"/>
              </w:rPr>
            </w:pPr>
            <w:r>
              <w:rPr>
                <w:sz w:val="20"/>
              </w:rPr>
              <w:t>4,5</w:t>
            </w:r>
          </w:p>
        </w:tc>
      </w:tr>
      <w:tr w:rsidR="00BE40B7" w:rsidTr="7DEA9EAF" w14:paraId="2015E175"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FE2319" w:rsidRDefault="00BE40B7" w14:paraId="36702407" w14:textId="77777777">
            <w:pPr>
              <w:pStyle w:val="TableRow"/>
              <w:rPr>
                <w:sz w:val="20"/>
                <w:szCs w:val="20"/>
              </w:rPr>
            </w:pPr>
            <w:r>
              <w:rPr>
                <w:sz w:val="20"/>
                <w:szCs w:val="20"/>
              </w:rPr>
              <w:t xml:space="preserve">Additional coaching/mentor support for teachers across the curriculum – </w:t>
            </w:r>
          </w:p>
          <w:p w:rsidR="00FE2319" w:rsidRDefault="00FE2319" w14:paraId="628DA30D" w14:textId="77777777">
            <w:pPr>
              <w:pStyle w:val="TableRow"/>
              <w:rPr>
                <w:sz w:val="20"/>
                <w:szCs w:val="20"/>
              </w:rPr>
            </w:pPr>
          </w:p>
          <w:p w:rsidRPr="00FB2B64" w:rsidR="00BE40B7" w:rsidRDefault="00BE40B7" w14:paraId="5F332D3B" w14:textId="054E3964">
            <w:pPr>
              <w:pStyle w:val="TableRow"/>
              <w:rPr>
                <w:b/>
                <w:color w:val="7030A0"/>
                <w:sz w:val="20"/>
                <w:szCs w:val="20"/>
              </w:rPr>
            </w:pPr>
            <w:r>
              <w:rPr>
                <w:sz w:val="20"/>
                <w:szCs w:val="20"/>
              </w:rPr>
              <w:t>2 x TLR</w:t>
            </w:r>
            <w:r w:rsidR="00FE2319">
              <w:rPr>
                <w:sz w:val="20"/>
                <w:szCs w:val="20"/>
              </w:rPr>
              <w:t>2</w:t>
            </w:r>
            <w:r>
              <w:rPr>
                <w:sz w:val="20"/>
                <w:szCs w:val="20"/>
              </w:rPr>
              <w:t xml:space="preserve"> – </w:t>
            </w:r>
            <w:r w:rsidRPr="00FB2B64">
              <w:rPr>
                <w:b/>
                <w:color w:val="7030A0"/>
                <w:sz w:val="20"/>
                <w:szCs w:val="20"/>
              </w:rPr>
              <w:t>£</w:t>
            </w:r>
            <w:r w:rsidRPr="00FB2B64" w:rsidR="001844C5">
              <w:rPr>
                <w:b/>
                <w:color w:val="7030A0"/>
                <w:sz w:val="20"/>
                <w:szCs w:val="20"/>
              </w:rPr>
              <w:t>6</w:t>
            </w:r>
            <w:r w:rsidRPr="00FB2B64">
              <w:rPr>
                <w:b/>
                <w:color w:val="7030A0"/>
                <w:sz w:val="20"/>
                <w:szCs w:val="20"/>
              </w:rPr>
              <w:t>,000</w:t>
            </w:r>
          </w:p>
          <w:p w:rsidR="00FE2319" w:rsidRDefault="00FE2319" w14:paraId="35E27A1A" w14:textId="77777777">
            <w:pPr>
              <w:pStyle w:val="TableRow"/>
              <w:rPr>
                <w:b/>
                <w:color w:val="5F497A" w:themeColor="accent4" w:themeShade="BF"/>
                <w:sz w:val="20"/>
                <w:szCs w:val="20"/>
              </w:rPr>
            </w:pPr>
            <w:r w:rsidRPr="00FE2319">
              <w:rPr>
                <w:bCs/>
                <w:sz w:val="20"/>
                <w:szCs w:val="20"/>
              </w:rPr>
              <w:t xml:space="preserve">1 x TLR3 - </w:t>
            </w:r>
            <w:r w:rsidRPr="00FB2B64">
              <w:rPr>
                <w:b/>
                <w:color w:val="7030A0"/>
                <w:sz w:val="20"/>
                <w:szCs w:val="20"/>
              </w:rPr>
              <w:t>£1,500</w:t>
            </w:r>
          </w:p>
          <w:p w:rsidR="00916F4A" w:rsidRDefault="00916F4A" w14:paraId="762B8686" w14:textId="77777777">
            <w:pPr>
              <w:pStyle w:val="TableRow"/>
              <w:rPr>
                <w:bCs/>
                <w:sz w:val="20"/>
                <w:szCs w:val="20"/>
              </w:rPr>
            </w:pPr>
          </w:p>
          <w:p w:rsidRPr="00FE2319" w:rsidR="00916F4A" w:rsidRDefault="00916F4A" w14:paraId="5C8DF091" w14:textId="1B2E1769">
            <w:pPr>
              <w:pStyle w:val="TableRow"/>
              <w:rPr>
                <w:bCs/>
                <w:sz w:val="20"/>
                <w:szCs w:val="20"/>
              </w:rPr>
            </w:pPr>
            <w:r>
              <w:rPr>
                <w:bCs/>
                <w:sz w:val="20"/>
                <w:szCs w:val="20"/>
              </w:rPr>
              <w:t xml:space="preserve">TA/HLTA to support cover- </w:t>
            </w:r>
            <w:r w:rsidR="00FB2B64">
              <w:rPr>
                <w:bCs/>
                <w:sz w:val="20"/>
                <w:szCs w:val="20"/>
              </w:rPr>
              <w:t xml:space="preserve">2 days HLTA cover (TA temporary uplift)- </w:t>
            </w:r>
            <w:r w:rsidRPr="00FB2B64" w:rsidR="00FB2B64">
              <w:rPr>
                <w:rFonts w:asciiTheme="minorHAnsi" w:hAnsiTheme="minorHAnsi" w:cstheme="minorHAnsi"/>
                <w:b/>
                <w:bCs/>
                <w:color w:val="7030A0"/>
                <w:sz w:val="22"/>
                <w:szCs w:val="20"/>
              </w:rPr>
              <w:t>£</w:t>
            </w:r>
            <w:r w:rsidRPr="00FB2B64" w:rsidR="00FB2B64">
              <w:rPr>
                <w:rFonts w:asciiTheme="minorHAnsi" w:hAnsiTheme="minorHAnsi" w:cstheme="minorHAnsi"/>
                <w:b/>
                <w:color w:val="7030A0"/>
                <w:szCs w:val="22"/>
                <w:shd w:val="clear" w:color="auto" w:fill="FFFFFF"/>
              </w:rPr>
              <w:t>11</w:t>
            </w:r>
            <w:r w:rsidR="00FB2B64">
              <w:rPr>
                <w:rFonts w:asciiTheme="minorHAnsi" w:hAnsiTheme="minorHAnsi" w:cstheme="minorHAnsi"/>
                <w:b/>
                <w:color w:val="7030A0"/>
                <w:szCs w:val="22"/>
                <w:shd w:val="clear" w:color="auto" w:fill="FFFFFF"/>
              </w:rPr>
              <w:t>,</w:t>
            </w:r>
            <w:r w:rsidRPr="00FB2B64" w:rsidR="00FB2B64">
              <w:rPr>
                <w:rFonts w:asciiTheme="minorHAnsi" w:hAnsiTheme="minorHAnsi" w:cstheme="minorHAnsi"/>
                <w:b/>
                <w:color w:val="7030A0"/>
                <w:szCs w:val="22"/>
                <w:shd w:val="clear" w:color="auto" w:fill="FFFFFF"/>
              </w:rPr>
              <w:t>749</w:t>
            </w:r>
          </w:p>
        </w:tc>
        <w:tc>
          <w:tcPr>
            <w:tcW w:w="4175" w:type="dxa"/>
            <w:tcBorders>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72613B" w:rsidR="00BE40B7" w:rsidRDefault="0072613B" w14:paraId="13A76A1E" w14:textId="2CEC67EE">
            <w:pPr>
              <w:pStyle w:val="TableRowCentered"/>
              <w:jc w:val="left"/>
              <w:rPr>
                <w:sz w:val="20"/>
              </w:rPr>
            </w:pPr>
            <w:r>
              <w:rPr>
                <w:i/>
                <w:sz w:val="20"/>
              </w:rPr>
              <w:t>Distributed Leadership (</w:t>
            </w:r>
            <w:proofErr w:type="spellStart"/>
            <w:r>
              <w:rPr>
                <w:i/>
                <w:sz w:val="20"/>
              </w:rPr>
              <w:t>Hallinger</w:t>
            </w:r>
            <w:proofErr w:type="spellEnd"/>
            <w:r>
              <w:rPr>
                <w:i/>
                <w:sz w:val="20"/>
              </w:rPr>
              <w:t xml:space="preserve"> and Heck, 2009) </w:t>
            </w:r>
            <w:r w:rsidRPr="0072613B">
              <w:rPr>
                <w:sz w:val="20"/>
              </w:rPr>
              <w:t>has been found to impact upon organisations improvement sand pupil achievement.</w:t>
            </w:r>
          </w:p>
          <w:p w:rsidRPr="00AE5538" w:rsidR="0072613B" w:rsidRDefault="0072613B" w14:paraId="4C52C69D" w14:textId="73874A5A">
            <w:pPr>
              <w:pStyle w:val="TableRowCentered"/>
              <w:jc w:val="left"/>
              <w:rPr>
                <w:i/>
                <w:sz w:val="20"/>
              </w:rPr>
            </w:pPr>
            <w:r>
              <w:rPr>
                <w:i/>
                <w:sz w:val="20"/>
              </w:rPr>
              <w:t xml:space="preserve">EEF Model of Implementation (2019) – </w:t>
            </w:r>
            <w:r w:rsidRPr="0072613B">
              <w:rPr>
                <w:sz w:val="20"/>
              </w:rPr>
              <w:t>focuses on the need to create an action plan and then prepare for its delivery – we need additional leadership capacity to ensure that aims for accelerating pupil progress across the curriculum can be achieved.</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E40B7" w:rsidRDefault="0072613B" w14:paraId="1E9A4A02" w14:textId="107AEBF7">
            <w:pPr>
              <w:pStyle w:val="TableRowCentered"/>
              <w:jc w:val="left"/>
              <w:rPr>
                <w:sz w:val="20"/>
              </w:rPr>
            </w:pPr>
            <w:r>
              <w:rPr>
                <w:sz w:val="20"/>
              </w:rPr>
              <w:t>4,5</w:t>
            </w:r>
          </w:p>
        </w:tc>
      </w:tr>
      <w:tr w:rsidR="00E66558" w:rsidTr="7DEA9EAF" w14:paraId="2A7D551D"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515F3" w14:paraId="3721A7F6" w14:textId="330C70B7">
            <w:pPr>
              <w:pStyle w:val="TableRow"/>
              <w:rPr>
                <w:sz w:val="20"/>
                <w:szCs w:val="20"/>
              </w:rPr>
            </w:pPr>
            <w:r>
              <w:rPr>
                <w:sz w:val="20"/>
                <w:szCs w:val="20"/>
              </w:rPr>
              <w:t>Use of r</w:t>
            </w:r>
            <w:r w:rsidRPr="005C5AC6" w:rsidR="005C5AC6">
              <w:rPr>
                <w:sz w:val="20"/>
                <w:szCs w:val="20"/>
              </w:rPr>
              <w:t xml:space="preserve">esources to </w:t>
            </w:r>
            <w:r w:rsidR="005C5AC6">
              <w:rPr>
                <w:sz w:val="20"/>
                <w:szCs w:val="20"/>
              </w:rPr>
              <w:t>accelerate progress in English:</w:t>
            </w:r>
          </w:p>
          <w:p w:rsidRPr="00CE5898" w:rsidR="00CE5898" w:rsidP="3A495225" w:rsidRDefault="005C5AC6" w14:paraId="1B985C21" w14:textId="7F0E5D93">
            <w:pPr>
              <w:pStyle w:val="TableRow"/>
              <w:numPr>
                <w:ilvl w:val="0"/>
                <w:numId w:val="20"/>
              </w:numPr>
              <w:ind w:left="447"/>
              <w:rPr>
                <w:rFonts w:ascii="Calibri" w:hAnsi="Calibri" w:cs="Calibri"/>
                <w:b w:val="1"/>
                <w:bCs w:val="1"/>
                <w:color w:val="7030A0"/>
                <w:sz w:val="22"/>
                <w:szCs w:val="22"/>
              </w:rPr>
            </w:pPr>
            <w:r w:rsidR="005C5AC6">
              <w:rPr>
                <w:sz w:val="20"/>
                <w:szCs w:val="20"/>
              </w:rPr>
              <w:t>Accelerated Reader</w:t>
            </w:r>
            <w:r w:rsidR="74D55E40">
              <w:rPr>
                <w:sz w:val="20"/>
                <w:szCs w:val="20"/>
              </w:rPr>
              <w:t xml:space="preserve"> </w:t>
            </w:r>
            <w:r w:rsidRPr="00CE5898" w:rsidR="05382832">
              <w:rPr>
                <w:rFonts w:ascii="Calibri" w:hAnsi="Calibri" w:cs="Calibri"/>
                <w:b w:val="1"/>
                <w:bCs w:val="1"/>
                <w:color w:val="7030A0"/>
                <w:sz w:val="22"/>
                <w:szCs w:val="22"/>
                <w:shd w:val="clear" w:color="auto" w:fill="FFFFFF"/>
              </w:rPr>
              <w:t xml:space="preserve">£255</w:t>
            </w:r>
            <w:r w:rsidRPr="00CE5898" w:rsidR="63DF6EEF">
              <w:rPr>
                <w:rFonts w:ascii="Calibri" w:hAnsi="Calibri" w:cs="Calibri"/>
                <w:b w:val="1"/>
                <w:bCs w:val="1"/>
                <w:color w:val="7030A0"/>
                <w:sz w:val="22"/>
                <w:szCs w:val="22"/>
                <w:shd w:val="clear" w:color="auto" w:fill="FFFFFF"/>
              </w:rPr>
              <w:t xml:space="preserve">4.00</w:t>
            </w:r>
            <w:r w:rsidRPr="00CE5898" w:rsidR="05382832">
              <w:rPr>
                <w:rFonts w:ascii="Calibri" w:hAnsi="Calibri" w:cs="Calibri"/>
                <w:b w:val="1"/>
                <w:bCs w:val="1"/>
                <w:color w:val="7030A0"/>
                <w:sz w:val="22"/>
                <w:szCs w:val="22"/>
                <w:shd w:val="clear" w:color="auto" w:fill="FFFFFF"/>
              </w:rPr>
              <w:t xml:space="preserve"> </w:t>
            </w:r>
          </w:p>
          <w:p w:rsidRPr="00CE5898" w:rsidR="005C5AC6" w:rsidP="00CE5898" w:rsidRDefault="00CE5898" w14:paraId="09D94564" w14:textId="6CA1F09B">
            <w:pPr>
              <w:pStyle w:val="TableRow"/>
              <w:ind w:left="447"/>
              <w:rPr>
                <w:i/>
                <w:iCs/>
                <w:sz w:val="18"/>
                <w:szCs w:val="18"/>
              </w:rPr>
            </w:pPr>
            <w:r w:rsidRPr="00CE5898">
              <w:rPr>
                <w:rFonts w:ascii="Calibri" w:hAnsi="Calibri" w:cs="Calibri"/>
                <w:i/>
                <w:iCs/>
                <w:color w:val="7030A0"/>
                <w:sz w:val="20"/>
                <w:szCs w:val="20"/>
                <w:shd w:val="clear" w:color="auto" w:fill="FFFFFF"/>
              </w:rPr>
              <w:t>per year (for 3 years from Sept 2023)</w:t>
            </w:r>
          </w:p>
          <w:p w:rsidRPr="00A65490" w:rsidR="00A65490" w:rsidP="3A495225" w:rsidRDefault="00985CC3" w14:paraId="6CAF64B5" w14:textId="09FCF3B3">
            <w:pPr>
              <w:pStyle w:val="TableRow"/>
              <w:numPr>
                <w:ilvl w:val="0"/>
                <w:numId w:val="20"/>
              </w:numPr>
              <w:ind w:left="447"/>
              <w:rPr>
                <w:b w:val="1"/>
                <w:bCs w:val="1"/>
                <w:color w:val="7030A0"/>
                <w:sz w:val="20"/>
                <w:szCs w:val="20"/>
              </w:rPr>
            </w:pPr>
            <w:r w:rsidRPr="3A495225" w:rsidR="5744D8CA">
              <w:rPr>
                <w:sz w:val="20"/>
                <w:szCs w:val="20"/>
              </w:rPr>
              <w:t>Phonics Tracke</w:t>
            </w:r>
            <w:r w:rsidRPr="3A495225" w:rsidR="5744D8CA">
              <w:rPr>
                <w:color w:val="7030A0"/>
                <w:sz w:val="20"/>
                <w:szCs w:val="20"/>
              </w:rPr>
              <w:t>r</w:t>
            </w:r>
            <w:r w:rsidRPr="3A495225" w:rsidR="5744D8CA">
              <w:rPr>
                <w:b w:val="1"/>
                <w:bCs w:val="1"/>
                <w:color w:val="7030A0"/>
                <w:sz w:val="20"/>
                <w:szCs w:val="20"/>
              </w:rPr>
              <w:t xml:space="preserve"> </w:t>
            </w:r>
            <w:r w:rsidRPr="3A495225" w:rsidR="00B82001">
              <w:rPr>
                <w:b w:val="1"/>
                <w:bCs w:val="1"/>
                <w:color w:val="7030A0"/>
                <w:sz w:val="20"/>
                <w:szCs w:val="20"/>
              </w:rPr>
              <w:t>£</w:t>
            </w:r>
            <w:r w:rsidRPr="3A495225" w:rsidR="00B82001">
              <w:rPr>
                <w:b w:val="1"/>
                <w:bCs w:val="1"/>
                <w:color w:val="7030A0"/>
                <w:sz w:val="20"/>
                <w:szCs w:val="20"/>
              </w:rPr>
              <w:t>4</w:t>
            </w:r>
            <w:r w:rsidRPr="3A495225" w:rsidR="3AD44D87">
              <w:rPr>
                <w:b w:val="1"/>
                <w:bCs w:val="1"/>
                <w:color w:val="7030A0"/>
                <w:sz w:val="20"/>
                <w:szCs w:val="20"/>
              </w:rPr>
              <w:t>40.00</w:t>
            </w:r>
          </w:p>
          <w:p w:rsidRPr="00A65490" w:rsidR="00A65490" w:rsidP="00A65490" w:rsidRDefault="00A65490" w14:paraId="29A3B36D" w14:textId="237A2384">
            <w:pPr>
              <w:pStyle w:val="TableRow"/>
              <w:numPr>
                <w:ilvl w:val="0"/>
                <w:numId w:val="20"/>
              </w:numPr>
              <w:ind w:left="447"/>
              <w:rPr>
                <w:sz w:val="20"/>
                <w:szCs w:val="20"/>
              </w:rPr>
            </w:pPr>
            <w:r w:rsidRPr="00A65490">
              <w:rPr>
                <w:color w:val="auto"/>
                <w:sz w:val="20"/>
                <w:szCs w:val="20"/>
              </w:rPr>
              <w:t>Schofield and Sims e-reader-</w:t>
            </w:r>
            <w:r w:rsidRPr="00A65490">
              <w:rPr>
                <w:b/>
                <w:bCs/>
                <w:color w:val="auto"/>
                <w:sz w:val="20"/>
                <w:szCs w:val="20"/>
              </w:rPr>
              <w:t xml:space="preserve"> </w:t>
            </w:r>
            <w:r w:rsidRPr="00A65490">
              <w:rPr>
                <w:b/>
                <w:bCs/>
                <w:color w:val="5F497A" w:themeColor="accent4" w:themeShade="BF"/>
                <w:sz w:val="20"/>
                <w:szCs w:val="20"/>
              </w:rPr>
              <w:t>£240</w:t>
            </w:r>
          </w:p>
          <w:p w:rsidRPr="00FB2B64" w:rsidR="001844C5" w:rsidP="001844C5" w:rsidRDefault="001844C5" w14:paraId="0C89B13C" w14:textId="77777777">
            <w:pPr>
              <w:pStyle w:val="TableRow"/>
              <w:numPr>
                <w:ilvl w:val="0"/>
                <w:numId w:val="20"/>
              </w:numPr>
              <w:ind w:left="447"/>
              <w:rPr>
                <w:sz w:val="20"/>
                <w:szCs w:val="20"/>
              </w:rPr>
            </w:pPr>
            <w:r w:rsidRPr="001844C5">
              <w:rPr>
                <w:bCs/>
                <w:sz w:val="20"/>
                <w:szCs w:val="20"/>
              </w:rPr>
              <w:t>Book</w:t>
            </w:r>
            <w:r w:rsidR="00D54B53">
              <w:rPr>
                <w:bCs/>
                <w:sz w:val="20"/>
                <w:szCs w:val="20"/>
              </w:rPr>
              <w:t>s</w:t>
            </w:r>
            <w:r w:rsidRPr="001844C5">
              <w:rPr>
                <w:bCs/>
                <w:sz w:val="20"/>
                <w:szCs w:val="20"/>
              </w:rPr>
              <w:t xml:space="preserve"> to supplement library</w:t>
            </w:r>
            <w:r>
              <w:rPr>
                <w:b/>
                <w:sz w:val="20"/>
                <w:szCs w:val="20"/>
              </w:rPr>
              <w:t xml:space="preserve"> </w:t>
            </w:r>
            <w:r w:rsidRPr="001844C5">
              <w:rPr>
                <w:b/>
                <w:color w:val="5F497A" w:themeColor="accent4" w:themeShade="BF"/>
                <w:sz w:val="20"/>
                <w:szCs w:val="20"/>
              </w:rPr>
              <w:t>£1000</w:t>
            </w:r>
          </w:p>
          <w:p w:rsidRPr="00FF2DB2" w:rsidR="00FB2B64" w:rsidP="001844C5" w:rsidRDefault="00FB2B64" w14:paraId="2825F3D4" w14:textId="77777777">
            <w:pPr>
              <w:pStyle w:val="TableRow"/>
              <w:numPr>
                <w:ilvl w:val="0"/>
                <w:numId w:val="20"/>
              </w:numPr>
              <w:ind w:left="447"/>
              <w:rPr>
                <w:sz w:val="20"/>
                <w:szCs w:val="20"/>
              </w:rPr>
            </w:pPr>
            <w:r w:rsidRPr="00FB2B64">
              <w:rPr>
                <w:color w:val="auto"/>
                <w:sz w:val="20"/>
                <w:szCs w:val="20"/>
              </w:rPr>
              <w:t>Books to supplement whole class readers-</w:t>
            </w:r>
            <w:r w:rsidRPr="00FB2B64">
              <w:rPr>
                <w:b/>
                <w:color w:val="auto"/>
                <w:sz w:val="20"/>
                <w:szCs w:val="20"/>
              </w:rPr>
              <w:t xml:space="preserve"> </w:t>
            </w:r>
            <w:r>
              <w:rPr>
                <w:b/>
                <w:color w:val="5F497A" w:themeColor="accent4" w:themeShade="BF"/>
                <w:sz w:val="20"/>
                <w:szCs w:val="20"/>
              </w:rPr>
              <w:t>£1000</w:t>
            </w:r>
          </w:p>
          <w:p w:rsidRPr="001844C5" w:rsidR="00FF2DB2" w:rsidP="4CAA730E" w:rsidRDefault="00FF2DB2" w14:paraId="2A7D551A" w14:textId="568A0851">
            <w:pPr>
              <w:pStyle w:val="TableRow"/>
              <w:ind w:left="0"/>
              <w:rPr>
                <w:b w:val="1"/>
                <w:bCs w:val="1"/>
                <w:color w:val="7030A0"/>
                <w:sz w:val="20"/>
                <w:szCs w:val="20"/>
              </w:rPr>
            </w:pP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40A28" w:rsidR="00440A28" w:rsidP="00440A28" w:rsidRDefault="00440A28" w14:paraId="7018FDD7" w14:textId="77777777">
            <w:pPr>
              <w:pStyle w:val="TableRowCentered"/>
              <w:jc w:val="left"/>
              <w:rPr>
                <w:i/>
                <w:sz w:val="20"/>
              </w:rPr>
            </w:pPr>
            <w:r w:rsidRPr="00440A28">
              <w:rPr>
                <w:i/>
                <w:sz w:val="20"/>
              </w:rPr>
              <w:lastRenderedPageBreak/>
              <w:t>EEF Teaching and Learning Toolkit – Phonics:</w:t>
            </w:r>
          </w:p>
          <w:p w:rsidR="00440A28" w:rsidP="00440A28" w:rsidRDefault="00440A28" w14:paraId="09CF0B0F" w14:textId="0A5F61B5">
            <w:pPr>
              <w:pStyle w:val="TableRowCentered"/>
              <w:jc w:val="left"/>
              <w:rPr>
                <w:sz w:val="20"/>
              </w:rPr>
            </w:pPr>
            <w:r w:rsidRPr="00440A28">
              <w:rPr>
                <w:sz w:val="20"/>
              </w:rPr>
              <w:t>Phonics has a positive impact overall (+5 months) with very extensive evidence and is an important component in the development of early reading skills, particularly for children from disadvantaged backgrounds.</w:t>
            </w:r>
          </w:p>
          <w:p w:rsidRPr="00440A28" w:rsidR="00440A28" w:rsidP="00440A28" w:rsidRDefault="00440A28" w14:paraId="08340D03" w14:textId="77777777">
            <w:pPr>
              <w:pStyle w:val="TableRowCentered"/>
              <w:jc w:val="left"/>
              <w:rPr>
                <w:sz w:val="20"/>
              </w:rPr>
            </w:pPr>
          </w:p>
          <w:p w:rsidRPr="00440A28" w:rsidR="00440A28" w:rsidP="00440A28" w:rsidRDefault="00440A28" w14:paraId="66E7EBEE" w14:textId="77777777">
            <w:pPr>
              <w:pStyle w:val="TableRowCentered"/>
              <w:jc w:val="left"/>
              <w:rPr>
                <w:i/>
                <w:sz w:val="20"/>
              </w:rPr>
            </w:pPr>
            <w:r w:rsidRPr="00440A28">
              <w:rPr>
                <w:i/>
                <w:sz w:val="20"/>
              </w:rPr>
              <w:t>EEF Teaching and Learning Toolkit – Reading Comprehension:</w:t>
            </w:r>
          </w:p>
          <w:p w:rsidR="00440A28" w:rsidP="00440A28" w:rsidRDefault="00440A28" w14:paraId="680305F3" w14:textId="6A52ED1D">
            <w:pPr>
              <w:pStyle w:val="TableRowCentered"/>
              <w:jc w:val="left"/>
              <w:rPr>
                <w:sz w:val="20"/>
              </w:rPr>
            </w:pPr>
            <w:r w:rsidRPr="00440A28">
              <w:rPr>
                <w:sz w:val="20"/>
              </w:rPr>
              <w:lastRenderedPageBreak/>
              <w:t>Reading comprehension strategies are high impact on average (+6 months). Alongside phonics it is a crucial component of early reading instruction.</w:t>
            </w:r>
          </w:p>
          <w:p w:rsidRPr="00AE5538" w:rsidR="00465E52" w:rsidP="00A65490" w:rsidRDefault="00465E52" w14:paraId="6130CE61" w14:textId="77777777">
            <w:pPr>
              <w:pStyle w:val="TableRowCentered"/>
              <w:ind w:left="0"/>
              <w:jc w:val="left"/>
              <w:rPr>
                <w:i/>
                <w:sz w:val="20"/>
              </w:rPr>
            </w:pPr>
          </w:p>
          <w:p w:rsidRPr="00AE5538" w:rsidR="00465E52" w:rsidRDefault="00465E52" w14:paraId="19F7FF27" w14:textId="77777777">
            <w:pPr>
              <w:pStyle w:val="TableRowCentered"/>
              <w:jc w:val="left"/>
              <w:rPr>
                <w:i/>
                <w:sz w:val="20"/>
              </w:rPr>
            </w:pPr>
            <w:r w:rsidRPr="00AE5538">
              <w:rPr>
                <w:i/>
                <w:sz w:val="20"/>
              </w:rPr>
              <w:t>EEF Teaching and Learning Toolkit – Individualised learning:</w:t>
            </w:r>
          </w:p>
          <w:p w:rsidR="0012770A" w:rsidP="00440A28" w:rsidRDefault="00465E52" w14:paraId="75253A3E" w14:textId="5583DF2E">
            <w:pPr>
              <w:pStyle w:val="TableRowCentered"/>
              <w:jc w:val="left"/>
              <w:rPr>
                <w:sz w:val="20"/>
              </w:rPr>
            </w:pPr>
            <w:r w:rsidRPr="00465E52">
              <w:rPr>
                <w:sz w:val="20"/>
              </w:rPr>
              <w:t>There is evidence that digital technology can be used effectively to provide individualised instruction. Many of these studies use digital technology alongside small group tuition, with teachers providing targeted instruction to the pupils that are not engaging with the technology</w:t>
            </w:r>
            <w:r>
              <w:rPr>
                <w:sz w:val="20"/>
              </w:rPr>
              <w:t xml:space="preserve">. </w:t>
            </w:r>
            <w:r w:rsidRPr="00465E52">
              <w:rPr>
                <w:b/>
                <w:sz w:val="20"/>
              </w:rPr>
              <w:t>On average, individualised instruction approaches have an impact of 4 months’ additional progres</w:t>
            </w:r>
            <w:r>
              <w:rPr>
                <w:b/>
                <w:sz w:val="20"/>
              </w:rPr>
              <w:t>s</w:t>
            </w:r>
            <w:r w:rsidR="00CB07BE">
              <w:rPr>
                <w:b/>
                <w:sz w:val="20"/>
              </w:rPr>
              <w:t>.</w:t>
            </w:r>
            <w:r>
              <w:rPr>
                <w:sz w:val="20"/>
              </w:rPr>
              <w:t xml:space="preserve"> </w:t>
            </w:r>
            <w:r w:rsidR="00CB07BE">
              <w:rPr>
                <w:sz w:val="20"/>
              </w:rPr>
              <w:t>I</w:t>
            </w:r>
            <w:r w:rsidRPr="00CB07BE" w:rsidR="00CB07BE">
              <w:rPr>
                <w:sz w:val="20"/>
              </w:rPr>
              <w:t>ndividualised instruction may be better used as a supplement to usual class teaching, rather than a replacement</w:t>
            </w:r>
            <w:r w:rsidR="00CB07BE">
              <w:rPr>
                <w:sz w:val="20"/>
              </w:rPr>
              <w:t xml:space="preserve"> </w:t>
            </w:r>
            <w:r w:rsidRPr="00465E52">
              <w:rPr>
                <w:i/>
                <w:sz w:val="20"/>
              </w:rPr>
              <w:t>– this is the approach with the range of apps/digital books available and highlights the need for enough devices for regular pupil access.</w:t>
            </w:r>
            <w:r>
              <w:rPr>
                <w:sz w:val="20"/>
              </w:rPr>
              <w:t xml:space="preserve"> </w:t>
            </w:r>
          </w:p>
          <w:p w:rsidRPr="005C5AC6" w:rsidR="00440A28" w:rsidP="001A504E" w:rsidRDefault="00440A28" w14:paraId="2A7D551B" w14:textId="417EBC58">
            <w:pPr>
              <w:pStyle w:val="TableRowCentered"/>
              <w:jc w:val="left"/>
              <w:rPr>
                <w:sz w:val="20"/>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E66558" w:rsidRDefault="008A7CE3" w14:paraId="2A7D551C" w14:textId="4BB49305">
            <w:pPr>
              <w:pStyle w:val="TableRowCentered"/>
              <w:jc w:val="left"/>
              <w:rPr>
                <w:sz w:val="20"/>
              </w:rPr>
            </w:pPr>
            <w:r>
              <w:rPr>
                <w:sz w:val="20"/>
              </w:rPr>
              <w:lastRenderedPageBreak/>
              <w:t>4,5</w:t>
            </w:r>
          </w:p>
        </w:tc>
      </w:tr>
      <w:tr w:rsidR="00E66558" w:rsidTr="7DEA9EAF" w14:paraId="2A7D5521"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P="005C5AC6" w:rsidRDefault="009515F3" w14:paraId="25FC0E3B" w14:textId="360C56B5">
            <w:pPr>
              <w:pStyle w:val="TableRow"/>
              <w:rPr>
                <w:sz w:val="20"/>
                <w:szCs w:val="20"/>
              </w:rPr>
            </w:pPr>
            <w:r>
              <w:rPr>
                <w:sz w:val="20"/>
                <w:szCs w:val="20"/>
              </w:rPr>
              <w:t>Us</w:t>
            </w:r>
            <w:r w:rsidR="00A65490">
              <w:rPr>
                <w:sz w:val="20"/>
                <w:szCs w:val="20"/>
              </w:rPr>
              <w:t>e</w:t>
            </w:r>
            <w:r>
              <w:rPr>
                <w:sz w:val="20"/>
                <w:szCs w:val="20"/>
              </w:rPr>
              <w:t xml:space="preserve"> of r</w:t>
            </w:r>
            <w:r w:rsidRPr="005C5AC6" w:rsidR="005C5AC6">
              <w:rPr>
                <w:sz w:val="20"/>
                <w:szCs w:val="20"/>
              </w:rPr>
              <w:t xml:space="preserve">esources to </w:t>
            </w:r>
            <w:r w:rsidR="005C5AC6">
              <w:rPr>
                <w:sz w:val="20"/>
                <w:szCs w:val="20"/>
              </w:rPr>
              <w:t xml:space="preserve">accelerate progress in </w:t>
            </w:r>
            <w:r w:rsidR="00985CC3">
              <w:rPr>
                <w:sz w:val="20"/>
                <w:szCs w:val="20"/>
              </w:rPr>
              <w:t>maths</w:t>
            </w:r>
            <w:r w:rsidR="005C5AC6">
              <w:rPr>
                <w:sz w:val="20"/>
                <w:szCs w:val="20"/>
              </w:rPr>
              <w:t>:</w:t>
            </w:r>
          </w:p>
          <w:p w:rsidRPr="007844D9" w:rsidR="005C5AC6" w:rsidP="005C5AC6" w:rsidRDefault="00985CC3" w14:paraId="5BF4A9B1" w14:textId="6879BB39">
            <w:pPr>
              <w:pStyle w:val="TableRow"/>
              <w:numPr>
                <w:ilvl w:val="0"/>
                <w:numId w:val="22"/>
              </w:numPr>
              <w:ind w:left="447"/>
              <w:rPr>
                <w:sz w:val="20"/>
                <w:szCs w:val="20"/>
              </w:rPr>
            </w:pPr>
            <w:r w:rsidRPr="007844D9">
              <w:rPr>
                <w:sz w:val="20"/>
                <w:szCs w:val="20"/>
              </w:rPr>
              <w:t>Doodle Maths</w:t>
            </w:r>
            <w:r w:rsidRPr="007844D9" w:rsidR="007844D9">
              <w:rPr>
                <w:sz w:val="20"/>
                <w:szCs w:val="20"/>
              </w:rPr>
              <w:t xml:space="preserve">- </w:t>
            </w:r>
            <w:r w:rsidRPr="002F6E26" w:rsidR="007844D9">
              <w:rPr>
                <w:b/>
                <w:bCs/>
                <w:color w:val="8064A2" w:themeColor="accent4"/>
                <w:sz w:val="20"/>
                <w:szCs w:val="20"/>
              </w:rPr>
              <w:t>£1000</w:t>
            </w:r>
            <w:r w:rsidRPr="002F6E26" w:rsidR="007844D9">
              <w:rPr>
                <w:color w:val="8064A2" w:themeColor="accent4"/>
                <w:sz w:val="20"/>
                <w:szCs w:val="20"/>
              </w:rPr>
              <w:t xml:space="preserve"> </w:t>
            </w:r>
            <w:r w:rsidRPr="007844D9" w:rsidR="007844D9">
              <w:rPr>
                <w:sz w:val="20"/>
                <w:szCs w:val="20"/>
              </w:rPr>
              <w:t>(renewal February 2024</w:t>
            </w:r>
          </w:p>
          <w:p w:rsidRPr="00180DA4" w:rsidR="00E66558" w:rsidP="00180DA4" w:rsidRDefault="00985CC3" w14:paraId="2A7D551E" w14:textId="2C9026DE">
            <w:pPr>
              <w:pStyle w:val="TableRow"/>
              <w:numPr>
                <w:ilvl w:val="0"/>
                <w:numId w:val="22"/>
              </w:numPr>
              <w:ind w:left="447"/>
              <w:rPr>
                <w:sz w:val="20"/>
                <w:szCs w:val="20"/>
              </w:rPr>
            </w:pPr>
            <w:r w:rsidRPr="3A495225" w:rsidR="5744D8CA">
              <w:rPr>
                <w:sz w:val="20"/>
                <w:szCs w:val="20"/>
              </w:rPr>
              <w:t>TT Rockstars</w:t>
            </w:r>
            <w:r w:rsidRPr="3A495225" w:rsidR="17DEDC50">
              <w:rPr>
                <w:sz w:val="20"/>
                <w:szCs w:val="20"/>
              </w:rPr>
              <w:t>-</w:t>
            </w:r>
            <w:r w:rsidRPr="3A495225" w:rsidR="17DEDC50">
              <w:rPr>
                <w:sz w:val="20"/>
                <w:szCs w:val="20"/>
              </w:rPr>
              <w:t xml:space="preserve"> </w:t>
            </w:r>
            <w:r w:rsidRPr="3A495225" w:rsidR="17DEDC50">
              <w:rPr>
                <w:b w:val="1"/>
                <w:bCs w:val="1"/>
                <w:color w:val="8064A2" w:themeColor="accent4" w:themeTint="FF" w:themeShade="FF"/>
                <w:sz w:val="20"/>
                <w:szCs w:val="20"/>
              </w:rPr>
              <w:t>£20</w:t>
            </w:r>
            <w:r w:rsidRPr="3A495225" w:rsidR="7D518B5D">
              <w:rPr>
                <w:b w:val="1"/>
                <w:bCs w:val="1"/>
                <w:color w:val="8064A2" w:themeColor="accent4" w:themeTint="FF" w:themeShade="FF"/>
                <w:sz w:val="20"/>
                <w:szCs w:val="20"/>
              </w:rPr>
              <w:t>5.00</w:t>
            </w:r>
            <w:r w:rsidRPr="3A495225" w:rsidR="17DEDC50">
              <w:rPr>
                <w:color w:val="8064A2" w:themeColor="accent4" w:themeTint="FF" w:themeShade="FF"/>
                <w:sz w:val="20"/>
                <w:szCs w:val="20"/>
              </w:rPr>
              <w:t xml:space="preserve"> </w:t>
            </w:r>
            <w:r w:rsidRPr="3A495225" w:rsidR="17DEDC50">
              <w:rPr>
                <w:sz w:val="20"/>
                <w:szCs w:val="20"/>
              </w:rPr>
              <w:t>(renewal January 2024)</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A65490" w:rsidP="00A65490" w:rsidRDefault="00A65490" w14:paraId="1C9BB617" w14:textId="2ECAB9F6">
            <w:pPr>
              <w:pStyle w:val="TableRowCentered"/>
              <w:jc w:val="left"/>
              <w:rPr>
                <w:i/>
                <w:sz w:val="20"/>
              </w:rPr>
            </w:pPr>
            <w:r>
              <w:rPr>
                <w:i/>
                <w:sz w:val="20"/>
              </w:rPr>
              <w:t xml:space="preserve">As above. </w:t>
            </w:r>
          </w:p>
          <w:p w:rsidRPr="00AE5538" w:rsidR="00A65490" w:rsidP="00A65490" w:rsidRDefault="00A65490" w14:paraId="32A2F852" w14:textId="12673652">
            <w:pPr>
              <w:pStyle w:val="TableRowCentered"/>
              <w:jc w:val="left"/>
              <w:rPr>
                <w:i/>
                <w:sz w:val="20"/>
              </w:rPr>
            </w:pPr>
            <w:r w:rsidRPr="00AE5538">
              <w:rPr>
                <w:i/>
                <w:sz w:val="20"/>
              </w:rPr>
              <w:t>EEF Teaching and Learning Toolkit - Impact of homework:</w:t>
            </w:r>
          </w:p>
          <w:p w:rsidRPr="001A504E" w:rsidR="00FE2319" w:rsidP="00A65490" w:rsidRDefault="00A65490" w14:paraId="2A7D551F" w14:textId="20BB036A">
            <w:pPr>
              <w:pStyle w:val="TableRowCentered"/>
              <w:jc w:val="left"/>
              <w:rPr>
                <w:i/>
                <w:sz w:val="20"/>
              </w:rPr>
            </w:pPr>
            <w:r w:rsidRPr="000647C0">
              <w:rPr>
                <w:sz w:val="20"/>
              </w:rPr>
              <w:t xml:space="preserve">Homework </w:t>
            </w:r>
            <w:r w:rsidRPr="00465E52">
              <w:rPr>
                <w:i/>
                <w:sz w:val="20"/>
              </w:rPr>
              <w:t>(in this case classroom work extended through RR, Doodle English/maths, TT Rockstars and Read Theory)</w:t>
            </w:r>
            <w:r>
              <w:rPr>
                <w:sz w:val="20"/>
              </w:rPr>
              <w:t xml:space="preserve"> </w:t>
            </w:r>
            <w:r w:rsidRPr="000647C0">
              <w:rPr>
                <w:sz w:val="20"/>
              </w:rPr>
              <w:t>that is linked to classroom work tends to be more effective. In particular, studies that included feedback on homework had higher impacts on learning</w:t>
            </w:r>
            <w:r>
              <w:rPr>
                <w:sz w:val="20"/>
              </w:rPr>
              <w:t xml:space="preserve"> </w:t>
            </w:r>
            <w:r w:rsidRPr="00465E52">
              <w:rPr>
                <w:i/>
                <w:sz w:val="20"/>
              </w:rPr>
              <w:t xml:space="preserve">– a range of apps available to pupils intelligently extend learning from the classroom at levels appropriate to the individual – giving immediate feedback along the way.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E66558" w:rsidRDefault="008A7CE3" w14:paraId="2A7D5520" w14:textId="1761A9F2">
            <w:pPr>
              <w:pStyle w:val="TableRowCentered"/>
              <w:jc w:val="left"/>
              <w:rPr>
                <w:sz w:val="20"/>
              </w:rPr>
            </w:pPr>
            <w:r>
              <w:rPr>
                <w:sz w:val="20"/>
              </w:rPr>
              <w:t>4,5</w:t>
            </w:r>
          </w:p>
        </w:tc>
      </w:tr>
      <w:tr w:rsidR="005C5AC6" w:rsidTr="7DEA9EAF" w14:paraId="0B888B78"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P="005C5AC6" w:rsidRDefault="009515F3" w14:paraId="105B4454" w14:textId="4D2A8311">
            <w:pPr>
              <w:pStyle w:val="TableRow"/>
              <w:rPr>
                <w:sz w:val="20"/>
                <w:szCs w:val="20"/>
              </w:rPr>
            </w:pPr>
            <w:r>
              <w:rPr>
                <w:sz w:val="20"/>
                <w:szCs w:val="20"/>
              </w:rPr>
              <w:t>Use of r</w:t>
            </w:r>
            <w:r w:rsidRPr="005C5AC6" w:rsidR="005C5AC6">
              <w:rPr>
                <w:sz w:val="20"/>
                <w:szCs w:val="20"/>
              </w:rPr>
              <w:t>esources</w:t>
            </w:r>
            <w:r w:rsidR="00255EBB">
              <w:rPr>
                <w:sz w:val="20"/>
                <w:szCs w:val="20"/>
              </w:rPr>
              <w:t>/strategies</w:t>
            </w:r>
            <w:r w:rsidRPr="005C5AC6" w:rsidR="005C5AC6">
              <w:rPr>
                <w:sz w:val="20"/>
                <w:szCs w:val="20"/>
              </w:rPr>
              <w:t xml:space="preserve"> to </w:t>
            </w:r>
            <w:r w:rsidR="005C5AC6">
              <w:rPr>
                <w:sz w:val="20"/>
                <w:szCs w:val="20"/>
              </w:rPr>
              <w:t>accelerate progress across the wider curriculum:</w:t>
            </w:r>
          </w:p>
          <w:p w:rsidR="007844D9" w:rsidP="09426237" w:rsidRDefault="007844D9" w14:paraId="243D9D5C" w14:textId="4690746F">
            <w:pPr>
              <w:pStyle w:val="TableRow"/>
              <w:numPr>
                <w:ilvl w:val="0"/>
                <w:numId w:val="21"/>
              </w:numPr>
              <w:ind w:left="447"/>
              <w:rPr>
                <w:b w:val="1"/>
                <w:bCs w:val="1"/>
                <w:color w:val="5F497A" w:themeColor="accent4" w:themeShade="BF"/>
                <w:sz w:val="20"/>
                <w:szCs w:val="20"/>
              </w:rPr>
            </w:pPr>
            <w:r w:rsidRPr="3A495225" w:rsidR="17DEDC50">
              <w:rPr>
                <w:color w:val="auto"/>
                <w:sz w:val="20"/>
                <w:szCs w:val="20"/>
              </w:rPr>
              <w:t>Sing Up subscription-</w:t>
            </w:r>
            <w:r w:rsidRPr="3A495225" w:rsidR="17DEDC50">
              <w:rPr>
                <w:b w:val="1"/>
                <w:bCs w:val="1"/>
                <w:color w:val="5F497A" w:themeColor="accent4" w:themeTint="FF" w:themeShade="BF"/>
                <w:sz w:val="20"/>
                <w:szCs w:val="20"/>
              </w:rPr>
              <w:t xml:space="preserve"> £30</w:t>
            </w:r>
            <w:r w:rsidRPr="3A495225" w:rsidR="24C9939C">
              <w:rPr>
                <w:b w:val="1"/>
                <w:bCs w:val="1"/>
                <w:color w:val="5F497A" w:themeColor="accent4" w:themeTint="FF" w:themeShade="BF"/>
                <w:sz w:val="20"/>
                <w:szCs w:val="20"/>
              </w:rPr>
              <w:t>8.00</w:t>
            </w:r>
          </w:p>
          <w:p w:rsidR="007844D9" w:rsidP="09426237" w:rsidRDefault="007844D9" w14:paraId="5A9D2B0B" w14:textId="4EF8A367">
            <w:pPr>
              <w:pStyle w:val="TableRow"/>
              <w:numPr>
                <w:ilvl w:val="0"/>
                <w:numId w:val="21"/>
              </w:numPr>
              <w:ind w:left="447"/>
              <w:rPr>
                <w:b w:val="1"/>
                <w:bCs w:val="1"/>
                <w:color w:val="5F497A" w:themeColor="accent4" w:themeShade="BF"/>
                <w:sz w:val="20"/>
                <w:szCs w:val="20"/>
              </w:rPr>
            </w:pPr>
            <w:r w:rsidRPr="3A495225" w:rsidR="17DEDC50">
              <w:rPr>
                <w:color w:val="auto"/>
                <w:sz w:val="20"/>
                <w:szCs w:val="20"/>
              </w:rPr>
              <w:t>Kapow subscription-</w:t>
            </w:r>
            <w:r w:rsidRPr="3A495225" w:rsidR="17DEDC50">
              <w:rPr>
                <w:b w:val="1"/>
                <w:bCs w:val="1"/>
                <w:color w:val="5F497A" w:themeColor="accent4" w:themeTint="FF" w:themeShade="BF"/>
                <w:sz w:val="20"/>
                <w:szCs w:val="20"/>
              </w:rPr>
              <w:t xml:space="preserve"> £51</w:t>
            </w:r>
            <w:r w:rsidRPr="3A495225" w:rsidR="0B809F6F">
              <w:rPr>
                <w:b w:val="1"/>
                <w:bCs w:val="1"/>
                <w:color w:val="5F497A" w:themeColor="accent4" w:themeTint="FF" w:themeShade="BF"/>
                <w:sz w:val="20"/>
                <w:szCs w:val="20"/>
              </w:rPr>
              <w:t>5.00</w:t>
            </w:r>
          </w:p>
          <w:p w:rsidRPr="007844D9" w:rsidR="007844D9" w:rsidP="007844D9" w:rsidRDefault="007844D9" w14:paraId="5221E76F" w14:textId="0C418A35">
            <w:pPr>
              <w:pStyle w:val="TableRow"/>
              <w:ind w:left="447"/>
              <w:rPr>
                <w:color w:val="5F497A" w:themeColor="accent4" w:themeShade="BF"/>
                <w:sz w:val="20"/>
                <w:szCs w:val="20"/>
              </w:rPr>
            </w:pPr>
            <w:r w:rsidRPr="007844D9">
              <w:rPr>
                <w:color w:val="000000" w:themeColor="text1"/>
                <w:sz w:val="18"/>
                <w:szCs w:val="18"/>
              </w:rPr>
              <w:t>(Computing and MFL)</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RDefault="00255EBB" w14:paraId="5D32AB36" w14:textId="77777777">
            <w:pPr>
              <w:pStyle w:val="TableRowCentered"/>
              <w:jc w:val="left"/>
              <w:rPr>
                <w:sz w:val="20"/>
              </w:rPr>
            </w:pPr>
            <w:r>
              <w:rPr>
                <w:sz w:val="20"/>
              </w:rPr>
              <w:t>EEF Teaching and Learning Toolkit – Mastery Learning:</w:t>
            </w:r>
          </w:p>
          <w:p w:rsidRPr="00255EBB" w:rsidR="00255EBB" w:rsidP="00180DA4" w:rsidRDefault="00255EBB" w14:paraId="078E2247" w14:textId="6B86663B">
            <w:pPr>
              <w:pStyle w:val="TableRowCentered"/>
              <w:jc w:val="left"/>
              <w:rPr>
                <w:sz w:val="20"/>
              </w:rPr>
            </w:pPr>
            <w:r w:rsidRPr="00255EBB">
              <w:rPr>
                <w:sz w:val="20"/>
              </w:rPr>
              <w:t>Core components of the mastery approach that schools should be careful to implement include:</w:t>
            </w:r>
          </w:p>
          <w:p w:rsidRPr="00A65490" w:rsidR="00A65490" w:rsidP="00255EBB" w:rsidRDefault="00255EBB" w14:paraId="29D51183" w14:textId="77777777">
            <w:pPr>
              <w:pStyle w:val="TableRowCentered"/>
              <w:numPr>
                <w:ilvl w:val="0"/>
                <w:numId w:val="27"/>
              </w:numPr>
              <w:ind w:left="324"/>
              <w:jc w:val="left"/>
              <w:rPr>
                <w:sz w:val="20"/>
              </w:rPr>
            </w:pPr>
            <w:r w:rsidRPr="00255EBB">
              <w:rPr>
                <w:sz w:val="20"/>
              </w:rPr>
              <w:t>Effective diagnostic assessment to identify areas of strength and weakness</w:t>
            </w:r>
            <w:r>
              <w:rPr>
                <w:sz w:val="20"/>
              </w:rPr>
              <w:t xml:space="preserve"> </w:t>
            </w:r>
            <w:r w:rsidRPr="00255EBB">
              <w:rPr>
                <w:i/>
                <w:sz w:val="20"/>
              </w:rPr>
              <w:t xml:space="preserve">– </w:t>
            </w:r>
            <w:r w:rsidR="00A65490">
              <w:rPr>
                <w:i/>
                <w:sz w:val="20"/>
              </w:rPr>
              <w:t>Foundation Subject tracker does this.</w:t>
            </w:r>
          </w:p>
          <w:p w:rsidR="00A65490" w:rsidP="00A65490" w:rsidRDefault="00A65490" w14:paraId="6E0D9026" w14:textId="49E49898">
            <w:pPr>
              <w:pStyle w:val="TableRowCentered"/>
              <w:numPr>
                <w:ilvl w:val="0"/>
                <w:numId w:val="27"/>
              </w:numPr>
              <w:ind w:left="324"/>
              <w:jc w:val="left"/>
              <w:rPr>
                <w:sz w:val="20"/>
              </w:rPr>
            </w:pPr>
            <w:r w:rsidRPr="00255EBB">
              <w:rPr>
                <w:sz w:val="20"/>
              </w:rPr>
              <w:t>Monitoring of pupil learning and regular feedback so that pupils can master topics prior to moving to the next</w:t>
            </w:r>
            <w:r>
              <w:rPr>
                <w:sz w:val="20"/>
              </w:rPr>
              <w:t xml:space="preserve">- Foundation Subject tracker does this. </w:t>
            </w:r>
          </w:p>
          <w:p w:rsidR="00255EBB" w:rsidP="00A65490" w:rsidRDefault="00A65490" w14:paraId="4BA6F231" w14:textId="12DAFCD2">
            <w:pPr>
              <w:pStyle w:val="TableRowCentered"/>
              <w:ind w:left="0"/>
              <w:jc w:val="left"/>
              <w:rPr>
                <w:sz w:val="20"/>
              </w:rPr>
            </w:pPr>
            <w:r>
              <w:rPr>
                <w:i/>
                <w:sz w:val="20"/>
              </w:rPr>
              <w:t xml:space="preserve"> </w:t>
            </w:r>
          </w:p>
          <w:p w:rsidRPr="00916F4A" w:rsidR="00255EBB" w:rsidP="00916F4A" w:rsidRDefault="00255EBB" w14:paraId="79B85D32" w14:textId="36AFCE04">
            <w:pPr>
              <w:pStyle w:val="TableRowCentered"/>
              <w:numPr>
                <w:ilvl w:val="0"/>
                <w:numId w:val="27"/>
              </w:numPr>
              <w:ind w:left="324"/>
              <w:jc w:val="left"/>
              <w:rPr>
                <w:i/>
                <w:sz w:val="20"/>
              </w:rPr>
            </w:pPr>
            <w:r w:rsidRPr="00255EBB">
              <w:rPr>
                <w:sz w:val="20"/>
              </w:rPr>
              <w:t xml:space="preserve">Carefully sequencing topics so that they gradually build on foundational </w:t>
            </w:r>
            <w:r w:rsidRPr="00255EBB">
              <w:rPr>
                <w:sz w:val="20"/>
              </w:rPr>
              <w:lastRenderedPageBreak/>
              <w:t>knowledge</w:t>
            </w:r>
            <w:r>
              <w:rPr>
                <w:sz w:val="20"/>
              </w:rPr>
              <w:t xml:space="preserve"> </w:t>
            </w:r>
            <w:r w:rsidRPr="00255EBB">
              <w:rPr>
                <w:i/>
                <w:sz w:val="20"/>
              </w:rPr>
              <w:t xml:space="preserve">– </w:t>
            </w:r>
            <w:r w:rsidR="00A65490">
              <w:rPr>
                <w:i/>
                <w:sz w:val="20"/>
              </w:rPr>
              <w:t xml:space="preserve">new LTP and MTPs ensure this.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5C5AC6" w:rsidRDefault="008A7CE3" w14:paraId="30DC3922" w14:textId="19762B22">
            <w:pPr>
              <w:pStyle w:val="TableRowCentered"/>
              <w:jc w:val="left"/>
              <w:rPr>
                <w:sz w:val="20"/>
              </w:rPr>
            </w:pPr>
            <w:r>
              <w:rPr>
                <w:sz w:val="20"/>
              </w:rPr>
              <w:lastRenderedPageBreak/>
              <w:t>2,4,5</w:t>
            </w:r>
          </w:p>
        </w:tc>
      </w:tr>
      <w:tr w:rsidR="00985CC3" w:rsidTr="7DEA9EAF" w14:paraId="1BA96E93" w14:textId="77777777">
        <w:tc>
          <w:tcPr>
            <w:tcW w:w="378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FF2DB2" w:rsidR="00985CC3" w:rsidP="00FF2DB2" w:rsidRDefault="00985CC3" w14:paraId="2AC65483" w14:textId="033A08E2">
            <w:pPr>
              <w:pStyle w:val="TableRow"/>
              <w:rPr>
                <w:sz w:val="20"/>
                <w:szCs w:val="20"/>
              </w:rPr>
            </w:pPr>
            <w:r w:rsidRPr="00FF2DB2">
              <w:rPr>
                <w:sz w:val="20"/>
                <w:szCs w:val="20"/>
              </w:rPr>
              <w:t>Offset costs of trips and visits linked to the curriculum/long term plan:</w:t>
            </w:r>
            <w:r w:rsidR="00FF2DB2">
              <w:rPr>
                <w:sz w:val="20"/>
                <w:szCs w:val="20"/>
              </w:rPr>
              <w:t xml:space="preserve"> </w:t>
            </w:r>
            <w:r w:rsidRPr="00FF2DB2" w:rsidR="00FF2DB2">
              <w:rPr>
                <w:b/>
                <w:color w:val="7030A0"/>
                <w:sz w:val="20"/>
                <w:szCs w:val="20"/>
              </w:rPr>
              <w:t>£2000</w:t>
            </w:r>
          </w:p>
        </w:tc>
        <w:tc>
          <w:tcPr>
            <w:tcW w:w="417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985CC3" w:rsidRDefault="00985CC3" w14:paraId="15A4E7E7" w14:textId="77777777">
            <w:pPr>
              <w:pStyle w:val="TableRowCentered"/>
              <w:jc w:val="left"/>
              <w:rPr>
                <w:sz w:val="20"/>
              </w:rPr>
            </w:pP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C5AC6" w:rsidR="00985CC3" w:rsidRDefault="008A7CE3" w14:paraId="7261593D" w14:textId="394ED7BC">
            <w:pPr>
              <w:pStyle w:val="TableRowCentered"/>
              <w:jc w:val="left"/>
              <w:rPr>
                <w:sz w:val="20"/>
              </w:rPr>
            </w:pPr>
            <w:r>
              <w:rPr>
                <w:sz w:val="20"/>
              </w:rPr>
              <w:t>2,5</w:t>
            </w:r>
          </w:p>
        </w:tc>
      </w:tr>
    </w:tbl>
    <w:p w:rsidR="00E66558" w:rsidRDefault="00E66558" w14:paraId="2A7D5522" w14:textId="77777777">
      <w:pPr>
        <w:keepNext/>
        <w:spacing w:after="60"/>
        <w:outlineLvl w:val="1"/>
      </w:pPr>
    </w:p>
    <w:p w:rsidRPr="00793505" w:rsidR="00E66558" w:rsidRDefault="009D71E8" w14:paraId="2A7D5523" w14:textId="623967B4">
      <w:pPr>
        <w:rPr>
          <w:b/>
          <w:bCs/>
          <w:color w:val="7030A0"/>
          <w:sz w:val="28"/>
          <w:szCs w:val="28"/>
        </w:rPr>
      </w:pPr>
      <w:r w:rsidRPr="00793505">
        <w:rPr>
          <w:b/>
          <w:bCs/>
          <w:color w:val="7030A0"/>
          <w:sz w:val="28"/>
          <w:szCs w:val="28"/>
        </w:rPr>
        <w:t xml:space="preserve">Targeted academic support </w:t>
      </w:r>
    </w:p>
    <w:p w:rsidR="00E66558" w:rsidP="65CCF2FF" w:rsidRDefault="009D71E8" w14:paraId="2A7D5524" w14:textId="3B52CB1D">
      <w:pPr>
        <w:rPr>
          <w:b w:val="1"/>
          <w:bCs w:val="1"/>
          <w:color w:val="7030A0"/>
        </w:rPr>
      </w:pPr>
      <w:r w:rsidR="009D71E8">
        <w:rPr/>
        <w:t xml:space="preserve">Budgeted cost: </w:t>
      </w:r>
      <w:r w:rsidRPr="216A5B43" w:rsidR="3F68ECC3">
        <w:rPr>
          <w:b w:val="1"/>
          <w:bCs w:val="1"/>
          <w:color w:val="7030A0"/>
        </w:rPr>
        <w:t>£</w:t>
      </w:r>
      <w:r w:rsidRPr="216A5B43" w:rsidR="00670DE0">
        <w:rPr>
          <w:b w:val="1"/>
          <w:bCs w:val="1"/>
          <w:color w:val="7030A0"/>
        </w:rPr>
        <w:t>4</w:t>
      </w:r>
      <w:r w:rsidRPr="216A5B43" w:rsidR="67A98BC0">
        <w:rPr>
          <w:b w:val="1"/>
          <w:bCs w:val="1"/>
          <w:color w:val="7030A0"/>
        </w:rPr>
        <w:t>8</w:t>
      </w:r>
      <w:r w:rsidRPr="216A5B43" w:rsidR="00670DE0">
        <w:rPr>
          <w:b w:val="1"/>
          <w:bCs w:val="1"/>
          <w:color w:val="7030A0"/>
        </w:rPr>
        <w:t>,</w:t>
      </w:r>
      <w:r w:rsidRPr="216A5B43" w:rsidR="39460D7A">
        <w:rPr>
          <w:b w:val="1"/>
          <w:bCs w:val="1"/>
          <w:color w:val="7030A0"/>
        </w:rPr>
        <w:t>103</w:t>
      </w:r>
      <w:r w:rsidRPr="216A5B43" w:rsidR="2D13AD0E">
        <w:rPr>
          <w:b w:val="1"/>
          <w:bCs w:val="1"/>
          <w:color w:val="7030A0"/>
        </w:rPr>
        <w:t>.00</w:t>
      </w:r>
    </w:p>
    <w:tbl>
      <w:tblPr>
        <w:tblW w:w="5000" w:type="pct"/>
        <w:tblCellMar>
          <w:left w:w="10" w:type="dxa"/>
          <w:right w:w="10" w:type="dxa"/>
        </w:tblCellMar>
        <w:tblLook w:val="04A0" w:firstRow="1" w:lastRow="0" w:firstColumn="1" w:lastColumn="0" w:noHBand="0" w:noVBand="1"/>
      </w:tblPr>
      <w:tblGrid>
        <w:gridCol w:w="3595"/>
        <w:gridCol w:w="4360"/>
        <w:gridCol w:w="1531"/>
      </w:tblGrid>
      <w:tr w:rsidR="00E66558" w:rsidTr="216A5B43" w14:paraId="2A7D5528" w14:textId="77777777">
        <w:tc>
          <w:tcPr>
            <w:tcW w:w="35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5" w14:textId="77777777">
            <w:pPr>
              <w:pStyle w:val="TableHeader"/>
              <w:jc w:val="left"/>
              <w:rPr>
                <w:color w:val="FFFFFF" w:themeColor="background1"/>
              </w:rPr>
            </w:pPr>
            <w:r w:rsidRPr="001D096F">
              <w:rPr>
                <w:color w:val="FFFFFF" w:themeColor="background1"/>
              </w:rPr>
              <w:t>Activity</w:t>
            </w:r>
          </w:p>
        </w:tc>
        <w:tc>
          <w:tcPr>
            <w:tcW w:w="43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6" w14:textId="77777777">
            <w:pPr>
              <w:pStyle w:val="TableHeader"/>
              <w:jc w:val="left"/>
              <w:rPr>
                <w:color w:val="FFFFFF" w:themeColor="background1"/>
              </w:rPr>
            </w:pPr>
            <w:r w:rsidRPr="001D096F">
              <w:rPr>
                <w:color w:val="FFFFFF" w:themeColor="background1"/>
              </w:rPr>
              <w:t>Evidence that supports this approach</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27" w14:textId="77777777">
            <w:pPr>
              <w:pStyle w:val="TableHeader"/>
              <w:jc w:val="left"/>
              <w:rPr>
                <w:color w:val="FFFFFF" w:themeColor="background1"/>
              </w:rPr>
            </w:pPr>
            <w:r w:rsidRPr="001D096F">
              <w:rPr>
                <w:color w:val="FFFFFF" w:themeColor="background1"/>
              </w:rPr>
              <w:t>Challenge number(s) addressed</w:t>
            </w:r>
          </w:p>
        </w:tc>
      </w:tr>
      <w:tr w:rsidR="00E66558" w:rsidTr="216A5B43" w14:paraId="2A7D552C" w14:textId="77777777">
        <w:tc>
          <w:tcPr>
            <w:tcW w:w="35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C5AC6" w:rsidP="00A07207" w:rsidRDefault="00C754DC" w14:paraId="6550C06F" w14:textId="6F30CD88">
            <w:pPr>
              <w:pStyle w:val="TableRow"/>
              <w:rPr>
                <w:iCs/>
                <w:sz w:val="20"/>
                <w:szCs w:val="20"/>
              </w:rPr>
            </w:pPr>
            <w:r>
              <w:rPr>
                <w:iCs/>
                <w:sz w:val="20"/>
                <w:szCs w:val="20"/>
              </w:rPr>
              <w:t xml:space="preserve">Use of </w:t>
            </w:r>
            <w:r w:rsidR="005C5AC6">
              <w:rPr>
                <w:iCs/>
                <w:sz w:val="20"/>
                <w:szCs w:val="20"/>
              </w:rPr>
              <w:t>Academic Mentor</w:t>
            </w:r>
            <w:r w:rsidR="00A07207">
              <w:rPr>
                <w:iCs/>
                <w:sz w:val="20"/>
                <w:szCs w:val="20"/>
              </w:rPr>
              <w:t xml:space="preserve">: </w:t>
            </w:r>
            <w:r w:rsidR="005C5AC6">
              <w:rPr>
                <w:iCs/>
                <w:sz w:val="20"/>
                <w:szCs w:val="20"/>
              </w:rPr>
              <w:t>on-costs</w:t>
            </w:r>
            <w:r w:rsidR="00690C54">
              <w:rPr>
                <w:iCs/>
                <w:sz w:val="20"/>
                <w:szCs w:val="20"/>
              </w:rPr>
              <w:t xml:space="preserve"> contribution </w:t>
            </w:r>
          </w:p>
          <w:p w:rsidR="00EC080D" w:rsidP="00A07207" w:rsidRDefault="00EC080D" w14:paraId="3E49D2BE" w14:textId="77777777">
            <w:pPr>
              <w:pStyle w:val="TableRow"/>
              <w:rPr>
                <w:b/>
                <w:iCs/>
                <w:color w:val="5F497A" w:themeColor="accent4" w:themeShade="BF"/>
                <w:sz w:val="20"/>
                <w:szCs w:val="20"/>
              </w:rPr>
            </w:pPr>
          </w:p>
          <w:p w:rsidR="00EC080D" w:rsidP="00EC080D" w:rsidRDefault="00EC080D" w14:paraId="1B243FE1" w14:textId="77777777">
            <w:pPr>
              <w:pStyle w:val="TableRow"/>
              <w:ind w:left="0"/>
              <w:rPr>
                <w:color w:val="0D0D0D" w:themeColor="text1" w:themeTint="F2"/>
                <w:sz w:val="20"/>
                <w:szCs w:val="20"/>
              </w:rPr>
            </w:pPr>
            <w:r>
              <w:rPr>
                <w:color w:val="0D0D0D" w:themeColor="text1" w:themeTint="F2"/>
                <w:sz w:val="20"/>
                <w:szCs w:val="20"/>
              </w:rPr>
              <w:t xml:space="preserve">Funded by the National Tutoring Pot </w:t>
            </w:r>
          </w:p>
          <w:p w:rsidR="00EC080D" w:rsidP="00EC080D" w:rsidRDefault="00EC080D" w14:paraId="58B366DD" w14:textId="159DB6A4">
            <w:pPr>
              <w:pStyle w:val="TableRow"/>
              <w:ind w:left="0"/>
              <w:rPr>
                <w:color w:val="0D0D0D" w:themeColor="text1" w:themeTint="F2"/>
                <w:sz w:val="20"/>
                <w:szCs w:val="20"/>
              </w:rPr>
            </w:pPr>
            <w:r w:rsidRPr="3A495225" w:rsidR="00EC080D">
              <w:rPr>
                <w:color w:val="0D0D0D" w:themeColor="text1" w:themeTint="F2" w:themeShade="FF"/>
                <w:sz w:val="20"/>
                <w:szCs w:val="20"/>
              </w:rPr>
              <w:t>50% = £884</w:t>
            </w:r>
            <w:r w:rsidRPr="3A495225" w:rsidR="0457D7F3">
              <w:rPr>
                <w:color w:val="0D0D0D" w:themeColor="text1" w:themeTint="F2" w:themeShade="FF"/>
                <w:sz w:val="20"/>
                <w:szCs w:val="20"/>
              </w:rPr>
              <w:t>3.00</w:t>
            </w:r>
          </w:p>
          <w:p w:rsidR="00EC080D" w:rsidP="00EC080D" w:rsidRDefault="00EC080D" w14:paraId="757E1B1A" w14:textId="77777777">
            <w:pPr>
              <w:pStyle w:val="TableRow"/>
              <w:ind w:left="0"/>
              <w:rPr>
                <w:color w:val="0D0D0D" w:themeColor="text1" w:themeTint="F2"/>
                <w:sz w:val="20"/>
                <w:szCs w:val="20"/>
              </w:rPr>
            </w:pPr>
          </w:p>
          <w:p w:rsidR="00EC080D" w:rsidP="00EC080D" w:rsidRDefault="00EC080D" w14:paraId="01E2A717" w14:textId="098A789F">
            <w:pPr>
              <w:pStyle w:val="TableRow"/>
              <w:ind w:left="0"/>
              <w:rPr>
                <w:b w:val="1"/>
                <w:bCs w:val="1"/>
                <w:color w:val="8064A2" w:themeColor="accent4"/>
                <w:sz w:val="20"/>
                <w:szCs w:val="20"/>
              </w:rPr>
            </w:pPr>
            <w:r w:rsidRPr="3A495225" w:rsidR="00EC080D">
              <w:rPr>
                <w:color w:val="0D0D0D" w:themeColor="text1" w:themeTint="F2" w:themeShade="FF"/>
                <w:sz w:val="20"/>
                <w:szCs w:val="20"/>
              </w:rPr>
              <w:t xml:space="preserve">50% school contribution = </w:t>
            </w:r>
            <w:r w:rsidRPr="3A495225" w:rsidR="00EC080D">
              <w:rPr>
                <w:b w:val="1"/>
                <w:bCs w:val="1"/>
                <w:color w:val="8064A2" w:themeColor="accent4" w:themeTint="FF" w:themeShade="FF"/>
                <w:sz w:val="20"/>
                <w:szCs w:val="20"/>
              </w:rPr>
              <w:t>£884</w:t>
            </w:r>
            <w:r w:rsidRPr="3A495225" w:rsidR="55A93E44">
              <w:rPr>
                <w:b w:val="1"/>
                <w:bCs w:val="1"/>
                <w:color w:val="8064A2" w:themeColor="accent4" w:themeTint="FF" w:themeShade="FF"/>
                <w:sz w:val="20"/>
                <w:szCs w:val="20"/>
              </w:rPr>
              <w:t>3.00</w:t>
            </w:r>
          </w:p>
          <w:p w:rsidRPr="002F6E26" w:rsidR="002F6E26" w:rsidP="216A5B43" w:rsidRDefault="002F6E26" w14:paraId="68BD2884" w14:textId="5E29D399">
            <w:pPr>
              <w:pStyle w:val="TableRow"/>
              <w:ind w:left="0"/>
              <w:rPr>
                <w:color w:val="0D0D0D" w:themeColor="text1" w:themeTint="F2"/>
                <w:sz w:val="20"/>
                <w:szCs w:val="20"/>
              </w:rPr>
            </w:pPr>
            <w:r w:rsidRPr="216A5B43" w:rsidR="15BDA2CA">
              <w:rPr>
                <w:color w:val="0D0D0D" w:themeColor="text1" w:themeTint="F2" w:themeShade="FF"/>
                <w:sz w:val="20"/>
                <w:szCs w:val="20"/>
              </w:rPr>
              <w:t xml:space="preserve">Contribution to TA salary delivering </w:t>
            </w:r>
            <w:r w:rsidRPr="216A5B43" w:rsidR="707BED63">
              <w:rPr>
                <w:color w:val="0D0D0D" w:themeColor="text1" w:themeTint="F2" w:themeShade="FF"/>
                <w:sz w:val="20"/>
                <w:szCs w:val="20"/>
              </w:rPr>
              <w:t xml:space="preserve">Phonics and </w:t>
            </w:r>
            <w:r w:rsidRPr="216A5B43" w:rsidR="707BED63">
              <w:rPr>
                <w:color w:val="0D0D0D" w:themeColor="text1" w:themeTint="F2" w:themeShade="FF"/>
                <w:sz w:val="20"/>
                <w:szCs w:val="20"/>
              </w:rPr>
              <w:t>Early Reading Intervention</w:t>
            </w:r>
          </w:p>
          <w:p w:rsidR="216A5B43" w:rsidP="216A5B43" w:rsidRDefault="216A5B43" w14:paraId="5B811E03" w14:textId="13E8D7A3">
            <w:pPr>
              <w:pStyle w:val="TableRow"/>
              <w:ind w:left="0"/>
              <w:rPr>
                <w:color w:val="0D0D0D" w:themeColor="text1" w:themeTint="F2" w:themeShade="FF"/>
                <w:sz w:val="20"/>
                <w:szCs w:val="20"/>
              </w:rPr>
            </w:pPr>
          </w:p>
          <w:p w:rsidR="00FE2319" w:rsidP="00A07207" w:rsidRDefault="00FE2319" w14:paraId="44DE294D" w14:textId="77777777">
            <w:pPr>
              <w:pStyle w:val="TableRow"/>
              <w:rPr>
                <w:b/>
                <w:iCs/>
                <w:color w:val="5F497A" w:themeColor="accent4" w:themeShade="BF"/>
                <w:sz w:val="20"/>
                <w:szCs w:val="20"/>
              </w:rPr>
            </w:pPr>
          </w:p>
          <w:p w:rsidRPr="00FE2319" w:rsidR="00FE2319" w:rsidP="00A07207" w:rsidRDefault="00FE2319" w14:paraId="2A7D5529" w14:textId="58789920">
            <w:pPr>
              <w:pStyle w:val="TableRow"/>
              <w:rPr>
                <w:bCs/>
                <w:iCs/>
                <w:sz w:val="20"/>
                <w:szCs w:val="20"/>
              </w:rPr>
            </w:pPr>
          </w:p>
        </w:tc>
        <w:tc>
          <w:tcPr>
            <w:tcW w:w="43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55EBB" w:rsidR="00E66558" w:rsidRDefault="00255EBB" w14:paraId="3E7B1C5C" w14:textId="77777777">
            <w:pPr>
              <w:pStyle w:val="TableRowCentered"/>
              <w:jc w:val="left"/>
              <w:rPr>
                <w:i/>
                <w:sz w:val="20"/>
              </w:rPr>
            </w:pPr>
            <w:r w:rsidRPr="00255EBB">
              <w:rPr>
                <w:i/>
                <w:sz w:val="20"/>
              </w:rPr>
              <w:t>EEF Teaching and Learning Toolkit – Mentoring:</w:t>
            </w:r>
          </w:p>
          <w:p w:rsidR="00255EBB" w:rsidRDefault="00255EBB" w14:paraId="739712F2" w14:textId="77777777">
            <w:pPr>
              <w:pStyle w:val="TableRowCentered"/>
              <w:jc w:val="left"/>
              <w:rPr>
                <w:i/>
                <w:sz w:val="20"/>
              </w:rPr>
            </w:pPr>
            <w:r w:rsidRPr="00255EBB">
              <w:rPr>
                <w:sz w:val="20"/>
              </w:rPr>
              <w:t>Programmes which have a clear structure and expectations, provide training and support for mentors, and recruit mentors who are volunteers, are associated with more successful outcomes</w:t>
            </w:r>
            <w:r>
              <w:rPr>
                <w:sz w:val="20"/>
              </w:rPr>
              <w:t xml:space="preserve"> </w:t>
            </w:r>
            <w:r w:rsidRPr="00255EBB">
              <w:rPr>
                <w:i/>
                <w:sz w:val="20"/>
              </w:rPr>
              <w:t>– Our mentor was recruited from the DfE Academic Mentoring Program – structure and training are key</w:t>
            </w:r>
            <w:r>
              <w:rPr>
                <w:i/>
                <w:sz w:val="20"/>
              </w:rPr>
              <w:t>.</w:t>
            </w:r>
          </w:p>
          <w:p w:rsidR="00255EBB" w:rsidRDefault="00255EBB" w14:paraId="4733AB19" w14:textId="77777777">
            <w:pPr>
              <w:pStyle w:val="TableRowCentered"/>
              <w:jc w:val="left"/>
              <w:rPr>
                <w:sz w:val="20"/>
              </w:rPr>
            </w:pPr>
            <w:r w:rsidRPr="00255EBB">
              <w:rPr>
                <w:sz w:val="20"/>
              </w:rPr>
              <w:t>Some evidence suggests that some pupils from disadvantaged backgrounds show low engagement with or have low expectations of schooling. Mentoring interventions may be more beneficial for these pupils, as the development of trusting relationships with an adult or older peer can provide a different source of support.</w:t>
            </w:r>
          </w:p>
          <w:p w:rsidRPr="0013373D" w:rsidR="00255EBB" w:rsidRDefault="00255EBB" w14:paraId="2A7D552A" w14:textId="41062280">
            <w:pPr>
              <w:pStyle w:val="TableRowCentered"/>
              <w:jc w:val="left"/>
              <w:rPr>
                <w:sz w:val="20"/>
              </w:rPr>
            </w:pPr>
            <w:r>
              <w:rPr>
                <w:sz w:val="20"/>
              </w:rPr>
              <w:t>A</w:t>
            </w:r>
            <w:r w:rsidRPr="00255EBB">
              <w:rPr>
                <w:sz w:val="20"/>
              </w:rPr>
              <w:t>dditional care should be given to the recruitment of reliable mentors when interventions are being used to support disadvantaged pupils</w:t>
            </w:r>
            <w:r>
              <w:rPr>
                <w:sz w:val="20"/>
              </w:rPr>
              <w:t xml:space="preserve"> – </w:t>
            </w:r>
            <w:r w:rsidRPr="00255EBB">
              <w:rPr>
                <w:i/>
                <w:sz w:val="20"/>
              </w:rPr>
              <w:t>we worked very closely with Randstad/Teach First to find the right fit for our pupils.</w:t>
            </w:r>
            <w:r>
              <w:rPr>
                <w:sz w:val="20"/>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E66558" w:rsidRDefault="008A7CE3" w14:paraId="2A7D552B" w14:textId="1ED6E3B1">
            <w:pPr>
              <w:pStyle w:val="TableRowCentered"/>
              <w:jc w:val="left"/>
              <w:rPr>
                <w:sz w:val="20"/>
              </w:rPr>
            </w:pPr>
            <w:r>
              <w:rPr>
                <w:sz w:val="20"/>
              </w:rPr>
              <w:t>3,4,5</w:t>
            </w:r>
          </w:p>
        </w:tc>
      </w:tr>
      <w:tr w:rsidR="009007BE" w:rsidTr="216A5B43" w14:paraId="1F0522EC" w14:textId="77777777">
        <w:tc>
          <w:tcPr>
            <w:tcW w:w="35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F6E26" w:rsidR="009007BE" w:rsidP="005C5AC6" w:rsidRDefault="009007BE" w14:paraId="2015471D" w14:textId="639E8330">
            <w:pPr>
              <w:pStyle w:val="TableRow"/>
              <w:rPr>
                <w:iCs/>
                <w:sz w:val="20"/>
                <w:szCs w:val="20"/>
              </w:rPr>
            </w:pPr>
            <w:r w:rsidRPr="002F6E26">
              <w:rPr>
                <w:iCs/>
                <w:sz w:val="20"/>
                <w:szCs w:val="20"/>
              </w:rPr>
              <w:t>SEND resourcing:</w:t>
            </w:r>
          </w:p>
          <w:p w:rsidRPr="00FB2B64" w:rsidR="00BE40B7" w:rsidP="00BE40B7" w:rsidRDefault="00FE2319" w14:paraId="531BA1FA" w14:textId="63B8A7E4">
            <w:pPr>
              <w:pStyle w:val="TableRow"/>
              <w:numPr>
                <w:ilvl w:val="0"/>
                <w:numId w:val="32"/>
              </w:numPr>
              <w:ind w:left="447"/>
              <w:rPr>
                <w:iCs/>
                <w:sz w:val="20"/>
                <w:szCs w:val="20"/>
              </w:rPr>
            </w:pPr>
            <w:r w:rsidRPr="4CAA730E" w:rsidR="00FE2319">
              <w:rPr>
                <w:sz w:val="20"/>
                <w:szCs w:val="20"/>
              </w:rPr>
              <w:t>SEND TA</w:t>
            </w:r>
            <w:r w:rsidRPr="4CAA730E" w:rsidR="0B337AC1">
              <w:rPr>
                <w:sz w:val="20"/>
                <w:szCs w:val="20"/>
              </w:rPr>
              <w:t xml:space="preserve"> </w:t>
            </w:r>
            <w:r w:rsidRPr="4CAA730E" w:rsidR="0B337AC1">
              <w:rPr>
                <w:b w:val="1"/>
                <w:bCs w:val="1"/>
                <w:color w:val="5F497A" w:themeColor="accent4" w:themeTint="FF" w:themeShade="BF"/>
                <w:sz w:val="20"/>
                <w:szCs w:val="20"/>
              </w:rPr>
              <w:t xml:space="preserve">£23,872 </w:t>
            </w:r>
            <w:r w:rsidRPr="4CAA730E" w:rsidR="0B337AC1">
              <w:rPr>
                <w:color w:val="auto"/>
                <w:sz w:val="20"/>
                <w:szCs w:val="20"/>
              </w:rPr>
              <w:t>(1:1 support/intervention)</w:t>
            </w:r>
          </w:p>
          <w:p w:rsidRPr="007F54B9" w:rsidR="009007BE" w:rsidP="009007BE" w:rsidRDefault="009007BE" w14:paraId="7B10BEA2" w14:textId="71742CBE">
            <w:pPr>
              <w:pStyle w:val="TableRow"/>
              <w:numPr>
                <w:ilvl w:val="0"/>
                <w:numId w:val="24"/>
              </w:numPr>
              <w:ind w:left="447"/>
              <w:rPr>
                <w:iCs/>
                <w:sz w:val="20"/>
                <w:szCs w:val="20"/>
              </w:rPr>
            </w:pPr>
            <w:r w:rsidRPr="007F54B9">
              <w:rPr>
                <w:iCs/>
                <w:sz w:val="20"/>
                <w:szCs w:val="20"/>
              </w:rPr>
              <w:t xml:space="preserve">SNAP </w:t>
            </w:r>
            <w:proofErr w:type="spellStart"/>
            <w:r w:rsidRPr="007F54B9">
              <w:rPr>
                <w:iCs/>
                <w:sz w:val="20"/>
                <w:szCs w:val="20"/>
              </w:rPr>
              <w:t>SpLD</w:t>
            </w:r>
            <w:proofErr w:type="spellEnd"/>
            <w:r w:rsidRPr="007F54B9">
              <w:rPr>
                <w:iCs/>
                <w:sz w:val="20"/>
                <w:szCs w:val="20"/>
              </w:rPr>
              <w:t xml:space="preserve"> pro</w:t>
            </w:r>
            <w:r w:rsidRPr="007F54B9">
              <w:rPr>
                <w:iCs/>
                <w:color w:val="auto"/>
                <w:sz w:val="20"/>
                <w:szCs w:val="20"/>
              </w:rPr>
              <w:t xml:space="preserve">filing </w:t>
            </w:r>
            <w:r w:rsidRPr="007F54B9" w:rsidR="00EF3FDC">
              <w:rPr>
                <w:iCs/>
                <w:color w:val="auto"/>
                <w:sz w:val="20"/>
                <w:szCs w:val="20"/>
              </w:rPr>
              <w:t xml:space="preserve">and interventions </w:t>
            </w:r>
            <w:r w:rsidRPr="007F54B9">
              <w:rPr>
                <w:b/>
                <w:iCs/>
                <w:color w:val="5F497A" w:themeColor="accent4" w:themeShade="BF"/>
                <w:sz w:val="20"/>
                <w:szCs w:val="20"/>
              </w:rPr>
              <w:t>£</w:t>
            </w:r>
            <w:r w:rsidRPr="007F54B9" w:rsidR="00690C54">
              <w:rPr>
                <w:b/>
                <w:iCs/>
                <w:color w:val="5F497A" w:themeColor="accent4" w:themeShade="BF"/>
                <w:sz w:val="20"/>
                <w:szCs w:val="20"/>
              </w:rPr>
              <w:t>19</w:t>
            </w:r>
            <w:r w:rsidRPr="007F54B9" w:rsidR="007F54B9">
              <w:rPr>
                <w:b/>
                <w:iCs/>
                <w:color w:val="5F497A" w:themeColor="accent4" w:themeShade="BF"/>
                <w:sz w:val="20"/>
                <w:szCs w:val="20"/>
              </w:rPr>
              <w:t>9.80 (renewal March 2024)</w:t>
            </w:r>
          </w:p>
          <w:p w:rsidRPr="009007BE" w:rsidR="007A6EC0" w:rsidP="65CCF2FF" w:rsidRDefault="623FE7C3" w14:paraId="659E4325" w14:textId="5841145A">
            <w:pPr>
              <w:pStyle w:val="TableRow"/>
              <w:numPr>
                <w:ilvl w:val="0"/>
                <w:numId w:val="24"/>
              </w:numPr>
              <w:ind w:left="447"/>
              <w:rPr>
                <w:sz w:val="20"/>
                <w:szCs w:val="20"/>
              </w:rPr>
            </w:pPr>
            <w:r w:rsidRPr="007F54B9">
              <w:rPr>
                <w:sz w:val="20"/>
                <w:szCs w:val="20"/>
              </w:rPr>
              <w:t xml:space="preserve">Play therapy </w:t>
            </w:r>
            <w:r w:rsidRPr="007F54B9">
              <w:rPr>
                <w:b/>
                <w:bCs/>
                <w:color w:val="5F497A" w:themeColor="accent4" w:themeShade="BF"/>
                <w:sz w:val="20"/>
                <w:szCs w:val="20"/>
              </w:rPr>
              <w:t>£</w:t>
            </w:r>
            <w:r w:rsidRPr="007F54B9" w:rsidR="007F54B9">
              <w:rPr>
                <w:b/>
                <w:bCs/>
                <w:color w:val="5F497A" w:themeColor="accent4" w:themeShade="BF"/>
                <w:sz w:val="20"/>
                <w:szCs w:val="20"/>
              </w:rPr>
              <w:t>6000</w:t>
            </w:r>
            <w:r w:rsidR="00916F4A">
              <w:rPr>
                <w:b/>
                <w:bCs/>
                <w:color w:val="5F497A" w:themeColor="accent4" w:themeShade="BF"/>
                <w:sz w:val="20"/>
                <w:szCs w:val="20"/>
              </w:rPr>
              <w:t xml:space="preserve"> (17 pupils 6 x week blocks. </w:t>
            </w:r>
          </w:p>
        </w:tc>
        <w:tc>
          <w:tcPr>
            <w:tcW w:w="43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F3FDC" w:rsidR="0026794C" w:rsidP="0026794C" w:rsidRDefault="0026794C" w14:paraId="6605F26F" w14:textId="77777777">
            <w:pPr>
              <w:pStyle w:val="TableRowCentered"/>
              <w:jc w:val="left"/>
              <w:rPr>
                <w:i/>
                <w:sz w:val="20"/>
              </w:rPr>
            </w:pPr>
            <w:r w:rsidRPr="00EF3FDC">
              <w:rPr>
                <w:i/>
                <w:sz w:val="20"/>
              </w:rPr>
              <w:t xml:space="preserve">EEF </w:t>
            </w:r>
            <w:r w:rsidRPr="00EF3FDC" w:rsidR="00EF3FDC">
              <w:rPr>
                <w:i/>
                <w:sz w:val="20"/>
              </w:rPr>
              <w:t>SEN in mainstream schools – summary of recommendations:</w:t>
            </w:r>
          </w:p>
          <w:p w:rsidR="00EF3FDC" w:rsidP="0026794C" w:rsidRDefault="00EF3FDC" w14:paraId="5CC85F2A" w14:textId="2CB10684">
            <w:pPr>
              <w:pStyle w:val="TableRowCentered"/>
              <w:jc w:val="left"/>
              <w:rPr>
                <w:sz w:val="20"/>
              </w:rPr>
            </w:pPr>
            <w:r>
              <w:rPr>
                <w:sz w:val="20"/>
              </w:rPr>
              <w:t>Create a positive and supportive environment for all pupils, without exception - ensure all pupils can access best teaching.</w:t>
            </w:r>
          </w:p>
          <w:p w:rsidR="00EF3FDC" w:rsidP="00EF3FDC" w:rsidRDefault="00EF3FDC" w14:paraId="3F1FB71A" w14:textId="77777777">
            <w:pPr>
              <w:pStyle w:val="TableRowCentered"/>
              <w:jc w:val="left"/>
              <w:rPr>
                <w:sz w:val="20"/>
              </w:rPr>
            </w:pPr>
            <w:r>
              <w:rPr>
                <w:sz w:val="20"/>
              </w:rPr>
              <w:t>Build an ongoing, holistic understanding of pupils and their needs – use the graduated response, and regular assessment. Make use of the information collected.</w:t>
            </w:r>
          </w:p>
          <w:p w:rsidRPr="0013373D" w:rsidR="00EF3FDC" w:rsidP="00EF3FDC" w:rsidRDefault="00EF3FDC" w14:paraId="0382D6A9" w14:textId="6C29FA4A">
            <w:pPr>
              <w:pStyle w:val="TableRowCentered"/>
              <w:jc w:val="left"/>
              <w:rPr>
                <w:sz w:val="20"/>
              </w:rPr>
            </w:pPr>
            <w:r>
              <w:rPr>
                <w:sz w:val="20"/>
              </w:rPr>
              <w:t xml:space="preserve">Complement high quality teaching with carefully selected small-group and 1:1 </w:t>
            </w:r>
            <w:r w:rsidR="009F7B51">
              <w:rPr>
                <w:sz w:val="20"/>
              </w:rPr>
              <w:t>intervention</w:t>
            </w:r>
            <w:r>
              <w:rPr>
                <w:sz w:val="20"/>
              </w:rPr>
              <w:t xml:space="preserve">. </w:t>
            </w:r>
          </w:p>
        </w:tc>
        <w:tc>
          <w:tcPr>
            <w:tcW w:w="15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007BE" w:rsidRDefault="00180DA4" w14:paraId="4D71BA4E" w14:textId="4FD5C8BD">
            <w:pPr>
              <w:pStyle w:val="TableRowCentered"/>
              <w:jc w:val="left"/>
              <w:rPr>
                <w:sz w:val="20"/>
              </w:rPr>
            </w:pPr>
            <w:r>
              <w:rPr>
                <w:sz w:val="20"/>
              </w:rPr>
              <w:t>4,5</w:t>
            </w:r>
          </w:p>
        </w:tc>
      </w:tr>
      <w:tr w:rsidR="00A07207" w:rsidTr="216A5B43" w14:paraId="6DB633A3" w14:textId="77777777">
        <w:trPr>
          <w:trHeight w:val="3810"/>
        </w:trPr>
        <w:tc>
          <w:tcPr>
            <w:tcW w:w="3595"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A07207" w:rsidP="005C5AC6" w:rsidRDefault="00A07207" w14:paraId="43B5E153" w14:textId="77777777">
            <w:pPr>
              <w:pStyle w:val="TableRow"/>
              <w:rPr>
                <w:iCs/>
                <w:sz w:val="20"/>
                <w:szCs w:val="20"/>
              </w:rPr>
            </w:pPr>
            <w:r>
              <w:rPr>
                <w:iCs/>
                <w:sz w:val="20"/>
                <w:szCs w:val="20"/>
              </w:rPr>
              <w:lastRenderedPageBreak/>
              <w:t xml:space="preserve">Exploration of other intervention packages/support (to be unpicked as more data is available/used as a contingency for variance with other plans): </w:t>
            </w:r>
          </w:p>
          <w:p w:rsidR="00A07207" w:rsidP="00690C54" w:rsidRDefault="00A07207" w14:paraId="0EA60229" w14:textId="77777777">
            <w:pPr>
              <w:pStyle w:val="TableRow"/>
              <w:rPr>
                <w:b/>
                <w:bCs/>
                <w:sz w:val="20"/>
                <w:szCs w:val="20"/>
              </w:rPr>
            </w:pPr>
          </w:p>
          <w:p w:rsidR="00690C54" w:rsidP="00690C54" w:rsidRDefault="00690C54" w14:paraId="4D6FFA2E" w14:textId="77777777">
            <w:pPr>
              <w:pStyle w:val="TableRow"/>
              <w:rPr>
                <w:b/>
                <w:bCs/>
                <w:sz w:val="20"/>
                <w:szCs w:val="20"/>
              </w:rPr>
            </w:pPr>
          </w:p>
          <w:p w:rsidR="00690C54" w:rsidP="00690C54" w:rsidRDefault="00690C54" w14:paraId="571EA655" w14:textId="5FF8ADEB">
            <w:pPr>
              <w:pStyle w:val="TableRow"/>
              <w:rPr>
                <w:b w:val="1"/>
                <w:bCs w:val="1"/>
                <w:color w:val="5F497A" w:themeColor="accent4" w:themeShade="BF"/>
                <w:sz w:val="20"/>
                <w:szCs w:val="20"/>
              </w:rPr>
            </w:pPr>
            <w:r w:rsidRPr="3A495225" w:rsidR="00690C54">
              <w:rPr>
                <w:sz w:val="20"/>
                <w:szCs w:val="20"/>
              </w:rPr>
              <w:t xml:space="preserve">Lightning Squad: </w:t>
            </w:r>
            <w:r w:rsidRPr="3A495225" w:rsidR="00A65490">
              <w:rPr>
                <w:sz w:val="20"/>
                <w:szCs w:val="20"/>
              </w:rPr>
              <w:t>(</w:t>
            </w:r>
            <w:r w:rsidRPr="3A495225" w:rsidR="00690C54">
              <w:rPr>
                <w:b w:val="1"/>
                <w:bCs w:val="1"/>
                <w:color w:val="5F497A" w:themeColor="accent4" w:themeTint="FF" w:themeShade="BF"/>
                <w:sz w:val="20"/>
                <w:szCs w:val="20"/>
              </w:rPr>
              <w:t>£</w:t>
            </w:r>
            <w:r w:rsidRPr="3A495225" w:rsidR="00B82001">
              <w:rPr>
                <w:b w:val="1"/>
                <w:bCs w:val="1"/>
                <w:color w:val="5F497A" w:themeColor="accent4" w:themeTint="FF" w:themeShade="BF"/>
                <w:sz w:val="20"/>
                <w:szCs w:val="20"/>
              </w:rPr>
              <w:t>33</w:t>
            </w:r>
            <w:r w:rsidRPr="3A495225" w:rsidR="5F420D1E">
              <w:rPr>
                <w:b w:val="1"/>
                <w:bCs w:val="1"/>
                <w:color w:val="5F497A" w:themeColor="accent4" w:themeTint="FF" w:themeShade="BF"/>
                <w:sz w:val="20"/>
                <w:szCs w:val="20"/>
              </w:rPr>
              <w:t>8.00</w:t>
            </w:r>
            <w:r w:rsidRPr="3A495225" w:rsidR="00A65490">
              <w:rPr>
                <w:b w:val="1"/>
                <w:bCs w:val="1"/>
                <w:color w:val="5F497A" w:themeColor="accent4" w:themeTint="FF" w:themeShade="BF"/>
                <w:sz w:val="20"/>
                <w:szCs w:val="20"/>
              </w:rPr>
              <w:t>- already costed into NTP)</w:t>
            </w:r>
          </w:p>
          <w:p w:rsidR="00B82001" w:rsidP="00690C54" w:rsidRDefault="00B82001" w14:paraId="3C30BCCF" w14:textId="77777777">
            <w:pPr>
              <w:pStyle w:val="TableRow"/>
              <w:rPr>
                <w:sz w:val="20"/>
                <w:szCs w:val="20"/>
              </w:rPr>
            </w:pPr>
          </w:p>
          <w:p w:rsidRPr="00CE5898" w:rsidR="00B82001" w:rsidP="00690C54" w:rsidRDefault="00B82001" w14:paraId="7F7B210A" w14:textId="42E70926">
            <w:pPr>
              <w:pStyle w:val="TableRow"/>
              <w:rPr>
                <w:rFonts w:asciiTheme="minorHAnsi" w:hAnsiTheme="minorHAnsi" w:cstheme="minorHAnsi"/>
                <w:i/>
                <w:iCs/>
                <w:sz w:val="18"/>
                <w:szCs w:val="18"/>
              </w:rPr>
            </w:pPr>
            <w:r w:rsidRPr="00CE5898">
              <w:rPr>
                <w:rFonts w:asciiTheme="minorHAnsi" w:hAnsiTheme="minorHAnsi" w:cstheme="minorHAnsi"/>
                <w:i/>
                <w:iCs/>
                <w:sz w:val="18"/>
                <w:szCs w:val="18"/>
              </w:rPr>
              <w:t xml:space="preserve">Cost for 3 years- </w:t>
            </w:r>
            <w:r w:rsidRPr="00CE5898">
              <w:rPr>
                <w:rFonts w:asciiTheme="minorHAnsi" w:hAnsiTheme="minorHAnsi" w:cstheme="minorHAnsi"/>
                <w:i/>
                <w:iCs/>
                <w:color w:val="000000"/>
                <w:sz w:val="18"/>
                <w:szCs w:val="18"/>
                <w:shd w:val="clear" w:color="auto" w:fill="FFFFFF"/>
              </w:rPr>
              <w:t>£2025 from Sept 2023</w:t>
            </w:r>
          </w:p>
          <w:p w:rsidRPr="00CE5898" w:rsidR="00B82001" w:rsidP="00690C54" w:rsidRDefault="00B82001" w14:paraId="3504F1C2" w14:textId="77777777">
            <w:pPr>
              <w:pStyle w:val="TableRow"/>
              <w:rPr>
                <w:rFonts w:asciiTheme="minorHAnsi" w:hAnsiTheme="minorHAnsi" w:cstheme="minorHAnsi"/>
                <w:i/>
                <w:iCs/>
                <w:sz w:val="18"/>
                <w:szCs w:val="18"/>
              </w:rPr>
            </w:pPr>
            <w:r w:rsidRPr="00CE5898">
              <w:rPr>
                <w:rFonts w:asciiTheme="minorHAnsi" w:hAnsiTheme="minorHAnsi" w:cstheme="minorHAnsi"/>
                <w:i/>
                <w:iCs/>
                <w:sz w:val="18"/>
                <w:szCs w:val="18"/>
              </w:rPr>
              <w:t>50% funded from NTP- £1012.50</w:t>
            </w:r>
          </w:p>
          <w:p w:rsidRPr="00690C54" w:rsidR="00B82001" w:rsidP="3A495225" w:rsidRDefault="00B82001" w14:noSpellErr="1" w14:paraId="0F4B2081" w14:textId="5417F175">
            <w:pPr>
              <w:pStyle w:val="TableRow"/>
              <w:ind w:left="0"/>
              <w:rPr>
                <w:sz w:val="20"/>
                <w:szCs w:val="20"/>
              </w:rPr>
            </w:pPr>
            <w:r w:rsidRPr="3A495225" w:rsidR="00B82001">
              <w:rPr>
                <w:rFonts w:ascii="Calibri" w:hAnsi="Calibri" w:cs="Calibri" w:asciiTheme="minorAscii" w:hAnsiTheme="minorAscii" w:cstheme="minorAscii"/>
                <w:i w:val="1"/>
                <w:iCs w:val="1"/>
                <w:sz w:val="18"/>
                <w:szCs w:val="18"/>
              </w:rPr>
              <w:t>= £337.50 per year.</w:t>
            </w:r>
          </w:p>
          <w:p w:rsidRPr="00690C54" w:rsidR="00B82001" w:rsidP="3A495225" w:rsidRDefault="00B82001" w14:paraId="4A76997E" w14:textId="5F4982A2">
            <w:pPr>
              <w:pStyle w:val="TableRow"/>
              <w:ind w:left="0"/>
              <w:rPr>
                <w:rFonts w:ascii="Calibri" w:hAnsi="Calibri" w:cs="Calibri" w:asciiTheme="minorAscii" w:hAnsiTheme="minorAscii" w:cstheme="minorAscii"/>
                <w:i w:val="1"/>
                <w:iCs w:val="1"/>
                <w:sz w:val="18"/>
                <w:szCs w:val="18"/>
              </w:rPr>
            </w:pPr>
          </w:p>
          <w:p w:rsidRPr="00690C54" w:rsidR="00B82001" w:rsidP="216A5B43" w:rsidRDefault="00B82001" w14:paraId="325BD083" w14:textId="530AA400">
            <w:pPr>
              <w:pStyle w:val="TableRow"/>
              <w:ind w:left="0"/>
              <w:rPr>
                <w:rFonts w:ascii="Arial" w:hAnsi="Arial" w:eastAsia="Arial" w:cs="Arial"/>
                <w:i w:val="0"/>
                <w:iCs w:val="0"/>
                <w:sz w:val="20"/>
                <w:szCs w:val="20"/>
              </w:rPr>
            </w:pPr>
            <w:r w:rsidRPr="216A5B43" w:rsidR="799E559E">
              <w:rPr>
                <w:rFonts w:ascii="Arial" w:hAnsi="Arial" w:eastAsia="Arial" w:cs="Arial"/>
                <w:i w:val="0"/>
                <w:iCs w:val="0"/>
                <w:sz w:val="20"/>
                <w:szCs w:val="20"/>
              </w:rPr>
              <w:t xml:space="preserve">Other support </w:t>
            </w:r>
            <w:r w:rsidRPr="216A5B43" w:rsidR="799E559E">
              <w:rPr>
                <w:rFonts w:ascii="Arial" w:hAnsi="Arial" w:eastAsia="Arial" w:cs="Arial"/>
                <w:b w:val="1"/>
                <w:bCs w:val="1"/>
                <w:i w:val="0"/>
                <w:iCs w:val="0"/>
                <w:color w:val="7030A0"/>
                <w:sz w:val="20"/>
                <w:szCs w:val="20"/>
              </w:rPr>
              <w:t>£715.00</w:t>
            </w:r>
          </w:p>
          <w:p w:rsidRPr="00690C54" w:rsidR="00B82001" w:rsidP="216A5B43" w:rsidRDefault="00B82001" w14:paraId="6D803923" w14:textId="4EE21114">
            <w:pPr>
              <w:pStyle w:val="TableRow"/>
              <w:ind w:left="0"/>
              <w:rPr>
                <w:rFonts w:ascii="Arial" w:hAnsi="Arial" w:eastAsia="Arial" w:cs="Arial"/>
                <w:b w:val="1"/>
                <w:bCs w:val="1"/>
                <w:i w:val="0"/>
                <w:iCs w:val="0"/>
                <w:color w:val="7030A0"/>
                <w:sz w:val="20"/>
                <w:szCs w:val="20"/>
              </w:rPr>
            </w:pPr>
          </w:p>
          <w:p w:rsidRPr="00690C54" w:rsidR="00B82001" w:rsidP="216A5B43" w:rsidRDefault="00B82001" w14:paraId="1AA0749C" w14:textId="345A7E7A">
            <w:pPr>
              <w:pStyle w:val="TableRow"/>
              <w:ind w:left="0"/>
              <w:rPr>
                <w:color w:val="0D0D0D" w:themeColor="text1" w:themeTint="F2" w:themeShade="FF"/>
                <w:sz w:val="20"/>
                <w:szCs w:val="20"/>
              </w:rPr>
            </w:pPr>
            <w:r w:rsidRPr="216A5B43" w:rsidR="42DDD5DF">
              <w:rPr>
                <w:color w:val="0D0D0D" w:themeColor="text1" w:themeTint="F2" w:themeShade="FF"/>
                <w:sz w:val="20"/>
                <w:szCs w:val="20"/>
              </w:rPr>
              <w:t>Little Wandle Resources</w:t>
            </w:r>
          </w:p>
          <w:p w:rsidRPr="00690C54" w:rsidR="00B82001" w:rsidP="216A5B43" w:rsidRDefault="00B82001" w14:paraId="691D0934" w14:textId="57ECBC7E">
            <w:pPr>
              <w:pStyle w:val="TableRow"/>
              <w:ind w:left="0"/>
              <w:rPr>
                <w:b w:val="1"/>
                <w:bCs w:val="1"/>
                <w:color w:val="7030A0"/>
                <w:sz w:val="20"/>
                <w:szCs w:val="20"/>
              </w:rPr>
            </w:pPr>
            <w:r w:rsidRPr="216A5B43" w:rsidR="42DDD5DF">
              <w:rPr>
                <w:b w:val="1"/>
                <w:bCs w:val="1"/>
                <w:color w:val="7030A0"/>
                <w:sz w:val="20"/>
                <w:szCs w:val="20"/>
              </w:rPr>
              <w:t>£5435</w:t>
            </w:r>
          </w:p>
          <w:p w:rsidRPr="00690C54" w:rsidR="00B82001" w:rsidP="216A5B43" w:rsidRDefault="00B82001" w14:paraId="3CBF70B6" w14:textId="483829A4">
            <w:pPr>
              <w:pStyle w:val="TableRow"/>
              <w:ind w:left="0"/>
              <w:rPr>
                <w:rFonts w:ascii="Arial" w:hAnsi="Arial" w:eastAsia="Arial" w:cs="Arial"/>
                <w:b w:val="1"/>
                <w:bCs w:val="1"/>
                <w:i w:val="0"/>
                <w:iCs w:val="0"/>
                <w:color w:val="7030A0"/>
                <w:sz w:val="20"/>
                <w:szCs w:val="20"/>
              </w:rPr>
            </w:pPr>
          </w:p>
        </w:tc>
        <w:tc>
          <w:tcPr>
            <w:tcW w:w="4360"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1A504E" w:rsidR="00A07207" w:rsidRDefault="00A07207" w14:paraId="0705D7E3" w14:textId="77777777">
            <w:pPr>
              <w:pStyle w:val="TableRowCentered"/>
              <w:jc w:val="left"/>
              <w:rPr>
                <w:i/>
                <w:sz w:val="20"/>
              </w:rPr>
            </w:pPr>
            <w:r w:rsidRPr="001A504E">
              <w:rPr>
                <w:i/>
                <w:sz w:val="20"/>
              </w:rPr>
              <w:t xml:space="preserve">EEF Teaching and Learning Toolkit – Small group tuition: </w:t>
            </w:r>
          </w:p>
          <w:p w:rsidR="00A07207" w:rsidRDefault="00A07207" w14:paraId="28E5FF3B" w14:textId="30BFC049">
            <w:pPr>
              <w:pStyle w:val="TableRowCentered"/>
              <w:jc w:val="left"/>
              <w:rPr>
                <w:sz w:val="20"/>
              </w:rPr>
            </w:pPr>
            <w:r w:rsidRPr="001A504E">
              <w:rPr>
                <w:sz w:val="20"/>
              </w:rPr>
              <w:t>The average impact of the small group tuition is four additional months’ progress, on average, over the course of a year.</w:t>
            </w:r>
          </w:p>
          <w:p w:rsidR="00A07207" w:rsidRDefault="00A07207" w14:paraId="47408F14" w14:textId="5D813F4F">
            <w:pPr>
              <w:pStyle w:val="TableRowCentered"/>
              <w:jc w:val="left"/>
              <w:rPr>
                <w:sz w:val="20"/>
              </w:rPr>
            </w:pPr>
            <w:r w:rsidRPr="00D41211">
              <w:rPr>
                <w:sz w:val="20"/>
              </w:rPr>
              <w:t>The average impact of the deployment of teaching assistants is about an additional four months’ progress over the course of a year.</w:t>
            </w:r>
          </w:p>
          <w:p w:rsidR="00A07207" w:rsidRDefault="00A07207" w14:paraId="288E3C1B" w14:textId="77777777">
            <w:pPr>
              <w:pStyle w:val="TableRowCentered"/>
              <w:jc w:val="left"/>
              <w:rPr>
                <w:sz w:val="20"/>
              </w:rPr>
            </w:pPr>
            <w:r w:rsidRPr="001A504E">
              <w:rPr>
                <w:sz w:val="20"/>
              </w:rPr>
              <w:t>Frequent sessions, three times a week or so, lasting up to an hour over about 10 weeks typically show the greatest impact.</w:t>
            </w:r>
          </w:p>
          <w:p w:rsidRPr="0013373D" w:rsidR="00A07207" w:rsidRDefault="00A07207" w14:paraId="379471B5" w14:textId="7FEEA3B0">
            <w:pPr>
              <w:pStyle w:val="TableRowCentered"/>
              <w:jc w:val="left"/>
              <w:rPr>
                <w:sz w:val="20"/>
              </w:rPr>
            </w:pPr>
            <w:r w:rsidRPr="001A504E">
              <w:rPr>
                <w:sz w:val="20"/>
              </w:rPr>
              <w:t>Studies in England have shown that pupils eligible for free school meals typically receive additional benefits from small group tuition.</w:t>
            </w:r>
          </w:p>
        </w:tc>
        <w:tc>
          <w:tcPr>
            <w:tcW w:w="1531" w:type="dxa"/>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00A07207" w:rsidRDefault="00A07207" w14:paraId="54DAECAB" w14:textId="520E0593">
            <w:pPr>
              <w:pStyle w:val="TableRowCentered"/>
              <w:jc w:val="left"/>
              <w:rPr>
                <w:sz w:val="20"/>
              </w:rPr>
            </w:pPr>
            <w:r>
              <w:rPr>
                <w:sz w:val="20"/>
              </w:rPr>
              <w:t>4,5</w:t>
            </w:r>
          </w:p>
        </w:tc>
      </w:tr>
    </w:tbl>
    <w:p w:rsidR="00E66558" w:rsidRDefault="00E66558" w14:paraId="2A7D5531" w14:textId="77777777">
      <w:pPr>
        <w:spacing w:after="0"/>
        <w:rPr>
          <w:b/>
          <w:color w:val="104F75"/>
          <w:sz w:val="28"/>
          <w:szCs w:val="28"/>
        </w:rPr>
      </w:pPr>
    </w:p>
    <w:p w:rsidR="7DEA9EAF" w:rsidP="7DEA9EAF" w:rsidRDefault="7DEA9EAF" w14:paraId="5A04EA9F" w14:textId="665C048F">
      <w:pPr>
        <w:rPr>
          <w:b w:val="1"/>
          <w:bCs w:val="1"/>
          <w:color w:val="7030A0"/>
          <w:sz w:val="28"/>
          <w:szCs w:val="28"/>
        </w:rPr>
      </w:pPr>
    </w:p>
    <w:p w:rsidR="7DEA9EAF" w:rsidP="7DEA9EAF" w:rsidRDefault="7DEA9EAF" w14:paraId="7AC3F891" w14:textId="0B7AF6CA">
      <w:pPr>
        <w:rPr>
          <w:b w:val="1"/>
          <w:bCs w:val="1"/>
          <w:color w:val="7030A0"/>
          <w:sz w:val="28"/>
          <w:szCs w:val="28"/>
        </w:rPr>
      </w:pPr>
    </w:p>
    <w:p w:rsidR="7DEA9EAF" w:rsidP="7DEA9EAF" w:rsidRDefault="7DEA9EAF" w14:paraId="0CF2485C" w14:textId="6D0244A5">
      <w:pPr>
        <w:rPr>
          <w:b w:val="1"/>
          <w:bCs w:val="1"/>
          <w:color w:val="7030A0"/>
          <w:sz w:val="28"/>
          <w:szCs w:val="28"/>
        </w:rPr>
      </w:pPr>
    </w:p>
    <w:p w:rsidR="7DEA9EAF" w:rsidP="7DEA9EAF" w:rsidRDefault="7DEA9EAF" w14:paraId="28D17AA2" w14:textId="1987E773">
      <w:pPr>
        <w:rPr>
          <w:b w:val="1"/>
          <w:bCs w:val="1"/>
          <w:color w:val="7030A0"/>
          <w:sz w:val="28"/>
          <w:szCs w:val="28"/>
        </w:rPr>
      </w:pPr>
    </w:p>
    <w:p w:rsidR="216A5B43" w:rsidP="216A5B43" w:rsidRDefault="216A5B43" w14:paraId="3DB680D0" w14:textId="2D52A14E">
      <w:pPr>
        <w:pStyle w:val="Normal"/>
        <w:rPr>
          <w:b w:val="1"/>
          <w:bCs w:val="1"/>
          <w:color w:val="7030A0"/>
          <w:sz w:val="28"/>
          <w:szCs w:val="28"/>
        </w:rPr>
      </w:pPr>
    </w:p>
    <w:p w:rsidR="216A5B43" w:rsidP="216A5B43" w:rsidRDefault="216A5B43" w14:paraId="16CE2828" w14:textId="4B135368">
      <w:pPr>
        <w:pStyle w:val="Normal"/>
        <w:rPr>
          <w:b w:val="1"/>
          <w:bCs w:val="1"/>
          <w:color w:val="7030A0"/>
          <w:sz w:val="28"/>
          <w:szCs w:val="28"/>
        </w:rPr>
      </w:pPr>
    </w:p>
    <w:p w:rsidR="216A5B43" w:rsidP="216A5B43" w:rsidRDefault="216A5B43" w14:paraId="61676264" w14:textId="209B1BB6">
      <w:pPr>
        <w:pStyle w:val="Normal"/>
        <w:rPr>
          <w:b w:val="1"/>
          <w:bCs w:val="1"/>
          <w:color w:val="7030A0"/>
          <w:sz w:val="28"/>
          <w:szCs w:val="28"/>
        </w:rPr>
      </w:pPr>
    </w:p>
    <w:p w:rsidRPr="00793505" w:rsidR="00E66558" w:rsidRDefault="009D71E8" w14:paraId="2A7D5532" w14:textId="2AA033BB">
      <w:pPr>
        <w:rPr>
          <w:b/>
          <w:color w:val="7030A0"/>
          <w:sz w:val="28"/>
          <w:szCs w:val="28"/>
        </w:rPr>
      </w:pPr>
      <w:r w:rsidRPr="00793505">
        <w:rPr>
          <w:b/>
          <w:color w:val="7030A0"/>
          <w:sz w:val="28"/>
          <w:szCs w:val="28"/>
        </w:rPr>
        <w:t xml:space="preserve">Wider strategies </w:t>
      </w:r>
    </w:p>
    <w:p w:rsidR="00E66558" w:rsidRDefault="009D71E8" w14:paraId="2A7D5533" w14:textId="64FA83AE">
      <w:pPr>
        <w:spacing w:before="240" w:after="120"/>
      </w:pPr>
      <w:r w:rsidR="009D71E8">
        <w:rPr/>
        <w:t xml:space="preserve">Budgeted cost: </w:t>
      </w:r>
      <w:r w:rsidRPr="3A495225" w:rsidR="009D71E8">
        <w:rPr>
          <w:b w:val="1"/>
          <w:bCs w:val="1"/>
          <w:color w:val="7030A0"/>
        </w:rPr>
        <w:t>£</w:t>
      </w:r>
      <w:r w:rsidRPr="3A495225" w:rsidR="004B3916">
        <w:rPr>
          <w:b w:val="1"/>
          <w:bCs w:val="1"/>
          <w:color w:val="7030A0"/>
          <w:sz w:val="22"/>
          <w:szCs w:val="22"/>
        </w:rPr>
        <w:t>94,67</w:t>
      </w:r>
      <w:r w:rsidRPr="3A495225" w:rsidR="5A8E673D">
        <w:rPr>
          <w:b w:val="1"/>
          <w:bCs w:val="1"/>
          <w:color w:val="7030A0"/>
          <w:sz w:val="22"/>
          <w:szCs w:val="22"/>
        </w:rPr>
        <w:t>4.00</w:t>
      </w:r>
      <w:bookmarkStart w:name="_GoBack" w:id="20"/>
      <w:bookmarkEnd w:id="20"/>
    </w:p>
    <w:tbl>
      <w:tblPr>
        <w:tblW w:w="5000" w:type="pct"/>
        <w:tblCellMar>
          <w:left w:w="10" w:type="dxa"/>
          <w:right w:w="10" w:type="dxa"/>
        </w:tblCellMar>
        <w:tblLook w:val="04A0" w:firstRow="1" w:lastRow="0" w:firstColumn="1" w:lastColumn="0" w:noHBand="0" w:noVBand="1"/>
      </w:tblPr>
      <w:tblGrid>
        <w:gridCol w:w="3769"/>
        <w:gridCol w:w="4186"/>
        <w:gridCol w:w="1531"/>
      </w:tblGrid>
      <w:tr w:rsidR="00E66558" w:rsidTr="51B0F329" w14:paraId="2A7D5537"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4" w14:textId="77777777">
            <w:pPr>
              <w:pStyle w:val="TableHeader"/>
              <w:jc w:val="left"/>
              <w:rPr>
                <w:color w:val="FFFFFF" w:themeColor="background1"/>
              </w:rPr>
            </w:pPr>
            <w:r w:rsidRPr="001D096F">
              <w:rPr>
                <w:color w:val="FFFFFF" w:themeColor="background1"/>
              </w:rPr>
              <w:t>Activity</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5" w14:textId="77777777">
            <w:pPr>
              <w:pStyle w:val="TableHeader"/>
              <w:jc w:val="left"/>
              <w:rPr>
                <w:color w:val="FFFFFF" w:themeColor="background1"/>
              </w:rPr>
            </w:pPr>
            <w:r w:rsidRPr="001D096F">
              <w:rPr>
                <w:color w:val="FFFFFF" w:themeColor="background1"/>
              </w:rPr>
              <w:t>Evidence that supports this approach</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7030A0"/>
            <w:tcMar>
              <w:top w:w="0" w:type="dxa"/>
              <w:left w:w="108" w:type="dxa"/>
              <w:bottom w:w="0" w:type="dxa"/>
              <w:right w:w="108" w:type="dxa"/>
            </w:tcMar>
          </w:tcPr>
          <w:p w:rsidRPr="001D096F" w:rsidR="00E66558" w:rsidRDefault="009D71E8" w14:paraId="2A7D5536" w14:textId="77777777">
            <w:pPr>
              <w:pStyle w:val="TableHeader"/>
              <w:jc w:val="left"/>
              <w:rPr>
                <w:color w:val="FFFFFF" w:themeColor="background1"/>
              </w:rPr>
            </w:pPr>
            <w:r w:rsidRPr="001D096F">
              <w:rPr>
                <w:color w:val="FFFFFF" w:themeColor="background1"/>
              </w:rPr>
              <w:t>Challenge number(s) addressed</w:t>
            </w:r>
          </w:p>
        </w:tc>
      </w:tr>
      <w:tr w:rsidR="00E66558" w:rsidTr="51B0F329" w14:paraId="2A7D553B"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13373D" w14:paraId="655C001B" w14:textId="64E58A05">
            <w:pPr>
              <w:pStyle w:val="TableRow"/>
              <w:rPr>
                <w:iCs/>
                <w:sz w:val="20"/>
                <w:szCs w:val="20"/>
              </w:rPr>
            </w:pPr>
            <w:r w:rsidRPr="0013373D">
              <w:rPr>
                <w:iCs/>
                <w:sz w:val="20"/>
                <w:szCs w:val="20"/>
              </w:rPr>
              <w:t>Ensure that the Pastoral Team are focussed on targeting key PP pupils with additional support and intervention to support their SEMH:</w:t>
            </w:r>
          </w:p>
          <w:p w:rsidRPr="0013373D" w:rsidR="0013373D" w:rsidRDefault="0013373D" w14:paraId="54ECC83E" w14:textId="408A70B2">
            <w:pPr>
              <w:pStyle w:val="TableRow"/>
              <w:rPr>
                <w:iCs/>
                <w:sz w:val="20"/>
                <w:szCs w:val="20"/>
              </w:rPr>
            </w:pPr>
            <w:r>
              <w:rPr>
                <w:iCs/>
                <w:sz w:val="20"/>
                <w:szCs w:val="20"/>
              </w:rPr>
              <w:t>Proportion of salary linked to PP pupils on caseload</w:t>
            </w:r>
            <w:r w:rsidR="000F501D">
              <w:rPr>
                <w:iCs/>
                <w:sz w:val="20"/>
                <w:szCs w:val="20"/>
              </w:rPr>
              <w:t xml:space="preserve"> (80%)</w:t>
            </w:r>
          </w:p>
          <w:p w:rsidRPr="00EC080D" w:rsidR="0013373D" w:rsidP="0013373D" w:rsidRDefault="0013373D" w14:paraId="6DF29E48" w14:textId="32D2C21C">
            <w:pPr>
              <w:pStyle w:val="TableRow"/>
              <w:rPr>
                <w:sz w:val="20"/>
                <w:szCs w:val="20"/>
              </w:rPr>
            </w:pPr>
            <w:r w:rsidRPr="00EC080D">
              <w:rPr>
                <w:sz w:val="20"/>
                <w:szCs w:val="20"/>
              </w:rPr>
              <w:t xml:space="preserve">Head of Inclusion </w:t>
            </w:r>
            <w:r w:rsidRPr="00EC080D">
              <w:rPr>
                <w:b/>
                <w:color w:val="5F497A" w:themeColor="accent4" w:themeShade="BF"/>
                <w:sz w:val="20"/>
                <w:szCs w:val="20"/>
              </w:rPr>
              <w:t>£</w:t>
            </w:r>
            <w:r w:rsidRPr="00EC080D" w:rsidR="00EC080D">
              <w:rPr>
                <w:b/>
                <w:color w:val="5F497A" w:themeColor="accent4" w:themeShade="BF"/>
                <w:sz w:val="20"/>
                <w:szCs w:val="20"/>
              </w:rPr>
              <w:t>44,343</w:t>
            </w:r>
          </w:p>
          <w:p w:rsidRPr="0013373D" w:rsidR="0013373D" w:rsidP="0013373D" w:rsidRDefault="0013373D" w14:paraId="2A7D5538" w14:textId="0EF7B1F8">
            <w:pPr>
              <w:pStyle w:val="TableRow"/>
              <w:rPr>
                <w:sz w:val="20"/>
                <w:szCs w:val="20"/>
              </w:rPr>
            </w:pPr>
            <w:r w:rsidRPr="00EC080D">
              <w:rPr>
                <w:sz w:val="20"/>
                <w:szCs w:val="20"/>
              </w:rPr>
              <w:t xml:space="preserve">Learning Mentor </w:t>
            </w:r>
            <w:r w:rsidRPr="00EC080D">
              <w:rPr>
                <w:b/>
                <w:color w:val="5F497A" w:themeColor="accent4" w:themeShade="BF"/>
                <w:sz w:val="20"/>
                <w:szCs w:val="20"/>
              </w:rPr>
              <w:t>£</w:t>
            </w:r>
            <w:r w:rsidRPr="00EC080D" w:rsidR="00EC080D">
              <w:rPr>
                <w:b/>
                <w:color w:val="5F497A" w:themeColor="accent4" w:themeShade="BF"/>
                <w:sz w:val="20"/>
                <w:szCs w:val="20"/>
              </w:rPr>
              <w:t>34,851</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D41211" w:rsidR="00E66558" w:rsidRDefault="00D41211" w14:paraId="51A67B32" w14:textId="77777777">
            <w:pPr>
              <w:pStyle w:val="TableRowCentered"/>
              <w:jc w:val="left"/>
              <w:rPr>
                <w:i/>
                <w:sz w:val="20"/>
              </w:rPr>
            </w:pPr>
            <w:r w:rsidRPr="00D41211">
              <w:rPr>
                <w:i/>
                <w:sz w:val="20"/>
              </w:rPr>
              <w:t xml:space="preserve">EEF Teaching and Learning Toolkit – Social and emotional learning: </w:t>
            </w:r>
          </w:p>
          <w:p w:rsidR="00D41211" w:rsidRDefault="00D41211" w14:paraId="0C0AE0F2" w14:textId="77777777">
            <w:pPr>
              <w:pStyle w:val="TableRowCentered"/>
              <w:jc w:val="left"/>
              <w:rPr>
                <w:sz w:val="20"/>
              </w:rPr>
            </w:pPr>
            <w:r w:rsidRPr="00D41211">
              <w:rPr>
                <w:sz w:val="20"/>
              </w:rPr>
              <w:t>Being able to effectively manage emotions will be beneficial to children and young people even if it does not translate to reading or maths scores.</w:t>
            </w:r>
          </w:p>
          <w:p w:rsidR="00D41211" w:rsidRDefault="00D41211" w14:paraId="2A7846F3" w14:textId="77777777">
            <w:pPr>
              <w:pStyle w:val="TableRowCentered"/>
              <w:jc w:val="left"/>
              <w:rPr>
                <w:sz w:val="20"/>
              </w:rPr>
            </w:pPr>
            <w:r w:rsidRPr="00D41211">
              <w:rPr>
                <w:sz w:val="20"/>
              </w:rPr>
              <w:t>The average impact of successful SEL interventions is an additional four months’ progress over the course of a year.</w:t>
            </w:r>
          </w:p>
          <w:p w:rsidR="00D41211" w:rsidRDefault="00D41211" w14:paraId="4A1BF41C" w14:textId="77777777">
            <w:pPr>
              <w:pStyle w:val="TableRowCentered"/>
              <w:jc w:val="left"/>
              <w:rPr>
                <w:sz w:val="20"/>
              </w:rPr>
            </w:pPr>
            <w:r w:rsidRPr="00D41211">
              <w:rPr>
                <w:sz w:val="20"/>
              </w:rPr>
              <w:t>Alongside academic outcomes, SEL interventions have an identifiable and valuable impact on attitudes to learning and social relationships in school.</w:t>
            </w:r>
          </w:p>
          <w:p w:rsidRPr="00D41211" w:rsidR="00D41211" w:rsidP="00D41211" w:rsidRDefault="00D41211" w14:paraId="0270D554" w14:textId="5586D5AA">
            <w:pPr>
              <w:pStyle w:val="TableRowCentered"/>
              <w:jc w:val="left"/>
              <w:rPr>
                <w:sz w:val="20"/>
              </w:rPr>
            </w:pPr>
            <w:r w:rsidRPr="00D41211">
              <w:rPr>
                <w:sz w:val="20"/>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p>
          <w:p w:rsidRPr="0013373D" w:rsidR="00D41211" w:rsidP="00D41211" w:rsidRDefault="00D41211" w14:paraId="2A7D5539" w14:textId="3DB4A0BA">
            <w:pPr>
              <w:pStyle w:val="TableRowCentered"/>
              <w:jc w:val="left"/>
              <w:rPr>
                <w:sz w:val="20"/>
              </w:rPr>
            </w:pPr>
            <w:r w:rsidRPr="00D41211">
              <w:rPr>
                <w:sz w:val="20"/>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E66558" w:rsidRDefault="008A7CE3" w14:paraId="2A7D553A" w14:textId="18418C0E">
            <w:pPr>
              <w:pStyle w:val="TableRowCentered"/>
              <w:jc w:val="left"/>
              <w:rPr>
                <w:sz w:val="20"/>
              </w:rPr>
            </w:pPr>
            <w:r>
              <w:rPr>
                <w:sz w:val="20"/>
              </w:rPr>
              <w:t>1,2,3,4</w:t>
            </w:r>
          </w:p>
        </w:tc>
      </w:tr>
      <w:tr w:rsidR="00E66558" w:rsidTr="51B0F329" w14:paraId="2A7D553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542DB0" w14:paraId="068010E1" w14:textId="6B5501DC">
            <w:pPr>
              <w:pStyle w:val="TableRow"/>
              <w:rPr>
                <w:sz w:val="20"/>
                <w:szCs w:val="20"/>
              </w:rPr>
            </w:pPr>
            <w:r>
              <w:rPr>
                <w:sz w:val="20"/>
                <w:szCs w:val="20"/>
              </w:rPr>
              <w:t>Use of r</w:t>
            </w:r>
            <w:r w:rsidR="0013373D">
              <w:rPr>
                <w:sz w:val="20"/>
                <w:szCs w:val="20"/>
              </w:rPr>
              <w:t>esources to support provision for supporting SEMH needs:</w:t>
            </w:r>
          </w:p>
          <w:p w:rsidR="0013373D" w:rsidP="0013373D" w:rsidRDefault="0013373D" w14:paraId="75D26A71" w14:textId="77777777">
            <w:pPr>
              <w:pStyle w:val="TableRow"/>
              <w:rPr>
                <w:sz w:val="20"/>
                <w:szCs w:val="20"/>
              </w:rPr>
            </w:pPr>
            <w:r>
              <w:rPr>
                <w:sz w:val="20"/>
                <w:szCs w:val="20"/>
              </w:rPr>
              <w:lastRenderedPageBreak/>
              <w:t>Pastoral resources:</w:t>
            </w:r>
          </w:p>
          <w:p w:rsidR="006F5F88" w:rsidP="006F5F88" w:rsidRDefault="006F5F88" w14:paraId="1590A7C9" w14:textId="59CD4A6C">
            <w:pPr>
              <w:pStyle w:val="TableRow"/>
              <w:numPr>
                <w:ilvl w:val="0"/>
                <w:numId w:val="19"/>
              </w:numPr>
              <w:ind w:left="447"/>
              <w:rPr>
                <w:sz w:val="20"/>
                <w:szCs w:val="20"/>
              </w:rPr>
            </w:pPr>
            <w:r w:rsidRPr="006F5F88">
              <w:rPr>
                <w:sz w:val="20"/>
                <w:szCs w:val="20"/>
              </w:rPr>
              <w:t xml:space="preserve">Boxall user credits </w:t>
            </w:r>
            <w:r w:rsidR="002F6E26">
              <w:rPr>
                <w:sz w:val="20"/>
                <w:szCs w:val="20"/>
              </w:rPr>
              <w:t>(87 remaining, enough for this year)</w:t>
            </w:r>
          </w:p>
          <w:p w:rsidR="002F6E26" w:rsidP="006F5F88" w:rsidRDefault="002F6E26" w14:paraId="4033575F" w14:textId="102D7B87">
            <w:pPr>
              <w:pStyle w:val="TableRow"/>
              <w:numPr>
                <w:ilvl w:val="0"/>
                <w:numId w:val="19"/>
              </w:numPr>
              <w:ind w:left="447"/>
              <w:rPr>
                <w:sz w:val="20"/>
                <w:szCs w:val="20"/>
              </w:rPr>
            </w:pPr>
            <w:r>
              <w:rPr>
                <w:sz w:val="20"/>
                <w:szCs w:val="20"/>
              </w:rPr>
              <w:t xml:space="preserve">SNAP Behaviour </w:t>
            </w:r>
            <w:r w:rsidRPr="002F6E26">
              <w:rPr>
                <w:b/>
                <w:bCs/>
                <w:color w:val="8064A2" w:themeColor="accent4"/>
                <w:sz w:val="20"/>
                <w:szCs w:val="20"/>
              </w:rPr>
              <w:t>£199.80</w:t>
            </w:r>
            <w:r w:rsidRPr="002F6E26">
              <w:rPr>
                <w:color w:val="8064A2" w:themeColor="accent4"/>
                <w:sz w:val="20"/>
                <w:szCs w:val="20"/>
              </w:rPr>
              <w:t xml:space="preserve"> </w:t>
            </w:r>
            <w:r>
              <w:rPr>
                <w:sz w:val="20"/>
                <w:szCs w:val="20"/>
              </w:rPr>
              <w:t>(renewal February 2024)</w:t>
            </w:r>
          </w:p>
          <w:p w:rsidRPr="00690C54" w:rsidR="00776D7D" w:rsidP="51B0F329" w:rsidRDefault="00776D7D" w14:paraId="33869C67" w14:textId="77777777">
            <w:pPr>
              <w:pStyle w:val="TableRow"/>
              <w:rPr>
                <w:sz w:val="20"/>
                <w:szCs w:val="20"/>
              </w:rPr>
            </w:pPr>
          </w:p>
          <w:p w:rsidRPr="00776D7D" w:rsidR="007A6EC0" w:rsidP="00776D7D" w:rsidRDefault="0CB5B9A9" w14:paraId="06AC74A6" w14:textId="4B098B2C">
            <w:pPr>
              <w:pStyle w:val="TableRow"/>
              <w:rPr>
                <w:rFonts w:ascii="Calibri" w:hAnsi="Calibri" w:eastAsia="Calibri" w:cs="Calibri"/>
                <w:b/>
                <w:bCs/>
                <w:color w:val="auto"/>
              </w:rPr>
            </w:pPr>
            <w:r w:rsidRPr="00690C54">
              <w:rPr>
                <w:color w:val="auto"/>
                <w:sz w:val="20"/>
                <w:szCs w:val="20"/>
              </w:rPr>
              <w:t>CPD</w:t>
            </w:r>
            <w:r w:rsidRPr="00690C54" w:rsidR="00690C54">
              <w:rPr>
                <w:color w:val="auto"/>
                <w:sz w:val="20"/>
                <w:szCs w:val="20"/>
              </w:rPr>
              <w:t>/other resources</w:t>
            </w:r>
            <w:r w:rsidRPr="00690C54">
              <w:rPr>
                <w:color w:val="auto"/>
                <w:sz w:val="20"/>
                <w:szCs w:val="20"/>
              </w:rPr>
              <w:t>:</w:t>
            </w:r>
            <w:r w:rsidRPr="51B0F329">
              <w:rPr>
                <w:b/>
                <w:bCs/>
                <w:color w:val="auto"/>
                <w:sz w:val="20"/>
                <w:szCs w:val="20"/>
              </w:rPr>
              <w:t xml:space="preserve"> </w:t>
            </w:r>
          </w:p>
          <w:p w:rsidRPr="009654DF" w:rsidR="007A6EC0" w:rsidP="00690C54" w:rsidRDefault="007A6EC0" w14:paraId="2A7D553C" w14:textId="429F14EA">
            <w:pPr>
              <w:pStyle w:val="TableRow"/>
              <w:rPr>
                <w:b/>
                <w:bCs/>
                <w:color w:val="5F497A" w:themeColor="accent4" w:themeShade="BF"/>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647C0" w:rsidR="000647C0" w:rsidRDefault="000647C0" w14:paraId="4329CD33" w14:textId="77777777">
            <w:pPr>
              <w:pStyle w:val="TableRowCentered"/>
              <w:jc w:val="left"/>
              <w:rPr>
                <w:i/>
                <w:sz w:val="20"/>
              </w:rPr>
            </w:pPr>
            <w:r w:rsidRPr="000647C0">
              <w:rPr>
                <w:i/>
                <w:sz w:val="20"/>
              </w:rPr>
              <w:lastRenderedPageBreak/>
              <w:t>EEF Teaching and Learning Toolkit – Impact of behaviour interventions:</w:t>
            </w:r>
          </w:p>
          <w:p w:rsidRPr="0013373D" w:rsidR="00E66558" w:rsidRDefault="000647C0" w14:paraId="2A7D553D" w14:textId="1ABC4182">
            <w:pPr>
              <w:pStyle w:val="TableRowCentered"/>
              <w:jc w:val="left"/>
              <w:rPr>
                <w:sz w:val="20"/>
              </w:rPr>
            </w:pPr>
            <w:r w:rsidRPr="000647C0">
              <w:rPr>
                <w:sz w:val="20"/>
              </w:rPr>
              <w:lastRenderedPageBreak/>
              <w:t>The average impact of behaviour interventions is four additional months’ progress over the course of a year. Evidence suggests that, on average, behaviour interventions can produce moderate improvements in academic performance along with a decrease in problematic behaviours.</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E66558" w:rsidRDefault="008A7CE3" w14:paraId="2A7D553E" w14:textId="72F85ED9">
            <w:pPr>
              <w:pStyle w:val="TableRowCentered"/>
              <w:jc w:val="left"/>
              <w:rPr>
                <w:sz w:val="20"/>
              </w:rPr>
            </w:pPr>
            <w:r>
              <w:rPr>
                <w:sz w:val="20"/>
              </w:rPr>
              <w:lastRenderedPageBreak/>
              <w:t>2,3,4</w:t>
            </w:r>
          </w:p>
        </w:tc>
      </w:tr>
      <w:tr w:rsidR="009654DF" w:rsidTr="51B0F329" w14:paraId="1ED9BAD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654DF" w:rsidRDefault="009654DF" w14:paraId="284E2AF2" w14:textId="373547F0">
            <w:pPr>
              <w:pStyle w:val="TableRow"/>
              <w:rPr>
                <w:sz w:val="20"/>
                <w:szCs w:val="20"/>
              </w:rPr>
            </w:pPr>
            <w:r>
              <w:rPr>
                <w:sz w:val="20"/>
                <w:szCs w:val="20"/>
              </w:rPr>
              <w:t>Support with attendance procedure</w:t>
            </w:r>
            <w:r w:rsidR="00542DB0">
              <w:rPr>
                <w:sz w:val="20"/>
                <w:szCs w:val="20"/>
              </w:rPr>
              <w:t>s</w:t>
            </w:r>
            <w:r>
              <w:rPr>
                <w:sz w:val="20"/>
                <w:szCs w:val="20"/>
              </w:rPr>
              <w:t xml:space="preserve"> given volume of caseload:</w:t>
            </w:r>
          </w:p>
          <w:p w:rsidRPr="00157DD7" w:rsidR="00914800" w:rsidP="00914800" w:rsidRDefault="004B08D7" w14:paraId="5B3D606F" w14:textId="62795408">
            <w:pPr>
              <w:pStyle w:val="TableRow"/>
              <w:numPr>
                <w:ilvl w:val="0"/>
                <w:numId w:val="26"/>
              </w:numPr>
              <w:ind w:left="447"/>
              <w:rPr>
                <w:sz w:val="20"/>
                <w:szCs w:val="20"/>
              </w:rPr>
            </w:pPr>
            <w:r>
              <w:rPr>
                <w:sz w:val="20"/>
                <w:szCs w:val="20"/>
              </w:rPr>
              <w:t xml:space="preserve">1 day per week Band D Point 17 </w:t>
            </w:r>
            <w:r w:rsidRPr="004B08D7">
              <w:rPr>
                <w:b/>
                <w:color w:val="5F497A" w:themeColor="accent4" w:themeShade="BF"/>
                <w:sz w:val="20"/>
                <w:szCs w:val="20"/>
              </w:rPr>
              <w:t>£</w:t>
            </w:r>
            <w:r w:rsidR="00EC080D">
              <w:rPr>
                <w:b/>
                <w:color w:val="5F497A" w:themeColor="accent4" w:themeShade="BF"/>
                <w:sz w:val="20"/>
                <w:szCs w:val="20"/>
              </w:rPr>
              <w:t>6054</w:t>
            </w:r>
          </w:p>
          <w:p w:rsidR="00157DD7" w:rsidP="00914800" w:rsidRDefault="00157DD7" w14:paraId="429D8366" w14:textId="6292F17B">
            <w:pPr>
              <w:pStyle w:val="TableRow"/>
              <w:numPr>
                <w:ilvl w:val="0"/>
                <w:numId w:val="26"/>
              </w:numPr>
              <w:ind w:left="447"/>
              <w:rPr>
                <w:sz w:val="20"/>
                <w:szCs w:val="20"/>
              </w:rPr>
            </w:pPr>
            <w:r w:rsidRPr="00916F4A">
              <w:rPr>
                <w:bCs/>
                <w:color w:val="auto"/>
                <w:sz w:val="20"/>
                <w:szCs w:val="20"/>
              </w:rPr>
              <w:t>BCL consultancy company</w:t>
            </w:r>
            <w:r w:rsidRPr="00916F4A">
              <w:rPr>
                <w:b/>
                <w:color w:val="auto"/>
                <w:sz w:val="20"/>
                <w:szCs w:val="20"/>
              </w:rPr>
              <w:t xml:space="preserve"> </w:t>
            </w:r>
            <w:r>
              <w:rPr>
                <w:b/>
                <w:color w:val="5F497A" w:themeColor="accent4" w:themeShade="BF"/>
                <w:sz w:val="20"/>
                <w:szCs w:val="20"/>
              </w:rPr>
              <w:t>£6000</w:t>
            </w:r>
          </w:p>
          <w:p w:rsidRPr="00914800" w:rsidR="009654DF" w:rsidP="00690C54" w:rsidRDefault="009654DF" w14:paraId="5405C361" w14:textId="2E1B7BCE">
            <w:pPr>
              <w:pStyle w:val="TableRow"/>
              <w:ind w:left="87"/>
              <w:rPr>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535EAF" w:rsidR="00535EAF" w:rsidP="00535EAF" w:rsidRDefault="00535EAF" w14:paraId="0032A9D7" w14:textId="4775934B">
            <w:pPr>
              <w:pStyle w:val="TableRowCentered"/>
              <w:jc w:val="left"/>
              <w:rPr>
                <w:i/>
                <w:sz w:val="20"/>
              </w:rPr>
            </w:pPr>
            <w:r w:rsidRPr="00535EAF">
              <w:rPr>
                <w:i/>
                <w:sz w:val="20"/>
              </w:rPr>
              <w:t>DfE Improving school attendance: support for schools and local authorities: principles underpinning an effective whole school strategy for attendance</w:t>
            </w:r>
            <w:r>
              <w:rPr>
                <w:i/>
                <w:sz w:val="20"/>
              </w:rPr>
              <w:t>:</w:t>
            </w:r>
          </w:p>
          <w:p w:rsidR="00535EAF" w:rsidP="00535EAF" w:rsidRDefault="00535EAF" w14:paraId="42AB09FE" w14:textId="2EE89100">
            <w:pPr>
              <w:pStyle w:val="TableRowCentered"/>
              <w:numPr>
                <w:ilvl w:val="0"/>
                <w:numId w:val="28"/>
              </w:numPr>
              <w:jc w:val="left"/>
              <w:rPr>
                <w:sz w:val="20"/>
              </w:rPr>
            </w:pPr>
            <w:r w:rsidRPr="00535EAF">
              <w:rPr>
                <w:sz w:val="20"/>
              </w:rPr>
              <w:t xml:space="preserve">Use clear and consistently applied systems and processes to improve, reward and incentivise attendance and address absences. </w:t>
            </w:r>
          </w:p>
          <w:p w:rsidR="00535EAF" w:rsidP="00535EAF" w:rsidRDefault="00535EAF" w14:paraId="6002E6BF" w14:textId="77777777">
            <w:pPr>
              <w:pStyle w:val="TableRowCentered"/>
              <w:numPr>
                <w:ilvl w:val="0"/>
                <w:numId w:val="28"/>
              </w:numPr>
              <w:jc w:val="left"/>
              <w:rPr>
                <w:sz w:val="20"/>
              </w:rPr>
            </w:pPr>
            <w:r w:rsidRPr="00535EAF">
              <w:rPr>
                <w:sz w:val="20"/>
              </w:rPr>
              <w:t>Make sure escalation procedures to address absence are initiated proactively, understood by pupils and families, implemented consistently and their impact reviewed regularly.</w:t>
            </w:r>
          </w:p>
          <w:p w:rsidR="00535EAF" w:rsidP="00535EAF" w:rsidRDefault="00535EAF" w14:paraId="4F9CD723" w14:textId="77777777">
            <w:pPr>
              <w:pStyle w:val="TableRowCentered"/>
              <w:numPr>
                <w:ilvl w:val="0"/>
                <w:numId w:val="28"/>
              </w:numPr>
              <w:jc w:val="left"/>
              <w:rPr>
                <w:sz w:val="20"/>
              </w:rPr>
            </w:pPr>
            <w:r w:rsidRPr="00535EAF">
              <w:rPr>
                <w:sz w:val="20"/>
              </w:rPr>
              <w:t>Every member of staff should know and understand their responsibilities for attendance.</w:t>
            </w:r>
          </w:p>
          <w:p w:rsidR="00535EAF" w:rsidP="00535EAF" w:rsidRDefault="00535EAF" w14:paraId="66781CAA" w14:textId="32C843CA">
            <w:pPr>
              <w:pStyle w:val="TableRowCentered"/>
              <w:numPr>
                <w:ilvl w:val="0"/>
                <w:numId w:val="28"/>
              </w:numPr>
              <w:jc w:val="left"/>
              <w:rPr>
                <w:sz w:val="20"/>
              </w:rPr>
            </w:pPr>
            <w:r w:rsidRPr="00535EAF">
              <w:rPr>
                <w:sz w:val="20"/>
              </w:rPr>
              <w:t>Robust school systems provide useful data at cohort, group and individual pupil level to give an accurate view of attendance, reasons for absence and patterns amongst groups</w:t>
            </w:r>
            <w:r>
              <w:rPr>
                <w:sz w:val="20"/>
              </w:rPr>
              <w:t>.</w:t>
            </w:r>
          </w:p>
          <w:p w:rsidRPr="00535EAF" w:rsidR="009654DF" w:rsidP="00535EAF" w:rsidRDefault="00535EAF" w14:paraId="7C25513A" w14:textId="3BC74392">
            <w:pPr>
              <w:pStyle w:val="TableRowCentered"/>
              <w:numPr>
                <w:ilvl w:val="0"/>
                <w:numId w:val="28"/>
              </w:numPr>
              <w:jc w:val="left"/>
              <w:rPr>
                <w:sz w:val="20"/>
              </w:rPr>
            </w:pPr>
            <w:r w:rsidRPr="00535EAF">
              <w:rPr>
                <w:sz w:val="20"/>
              </w:rPr>
              <w:t>Monitor and analyse attendance data regularly to allow early intervention to address issues. This includes raising concerns with other agencies like children’s social care and early help services which are working with families.</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9654DF" w:rsidRDefault="008A7CE3" w14:paraId="3EAA1AFA" w14:textId="3D5BA805">
            <w:pPr>
              <w:pStyle w:val="TableRowCentered"/>
              <w:jc w:val="left"/>
              <w:rPr>
                <w:sz w:val="20"/>
              </w:rPr>
            </w:pPr>
            <w:r>
              <w:rPr>
                <w:sz w:val="20"/>
              </w:rPr>
              <w:t>1</w:t>
            </w:r>
          </w:p>
        </w:tc>
      </w:tr>
      <w:tr w:rsidR="00B377A7" w:rsidTr="51B0F329" w14:paraId="131BAA40"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377A7" w:rsidP="00542DB0" w:rsidRDefault="00542DB0" w14:paraId="0ABD7559" w14:textId="1942D461">
            <w:pPr>
              <w:pStyle w:val="TableRow"/>
              <w:ind w:left="0"/>
              <w:rPr>
                <w:sz w:val="20"/>
                <w:szCs w:val="20"/>
              </w:rPr>
            </w:pPr>
            <w:r>
              <w:rPr>
                <w:sz w:val="20"/>
                <w:szCs w:val="20"/>
              </w:rPr>
              <w:t xml:space="preserve">Continuation of the </w:t>
            </w:r>
            <w:r w:rsidR="00B377A7">
              <w:rPr>
                <w:sz w:val="20"/>
                <w:szCs w:val="20"/>
              </w:rPr>
              <w:t xml:space="preserve">National Breakfast Program – funding for the Summer Term </w:t>
            </w:r>
          </w:p>
          <w:p w:rsidRPr="00A620BC" w:rsidR="00A620BC" w:rsidP="00542DB0" w:rsidRDefault="00A620BC" w14:paraId="33DA4CEE" w14:textId="5CAD308F">
            <w:pPr>
              <w:pStyle w:val="TableRow"/>
              <w:ind w:left="0"/>
              <w:rPr>
                <w:rFonts w:cs="Arial"/>
                <w:b/>
                <w:bCs/>
                <w:sz w:val="20"/>
                <w:szCs w:val="20"/>
              </w:rPr>
            </w:pPr>
            <w:r>
              <w:rPr>
                <w:rFonts w:ascii="Calibri" w:hAnsi="Calibri" w:cs="Calibri"/>
                <w:color w:val="000000"/>
                <w:shd w:val="clear" w:color="auto" w:fill="FFFFFF"/>
              </w:rPr>
              <w:t> </w:t>
            </w:r>
            <w:r w:rsidRPr="00A620BC">
              <w:rPr>
                <w:rFonts w:cs="Arial"/>
                <w:b/>
                <w:bCs/>
                <w:color w:val="7030A0"/>
                <w:sz w:val="20"/>
                <w:szCs w:val="20"/>
                <w:shd w:val="clear" w:color="auto" w:fill="FFFFFF"/>
              </w:rPr>
              <w:t>£1225.88</w:t>
            </w:r>
          </w:p>
          <w:p w:rsidR="002F6E26" w:rsidP="00542DB0" w:rsidRDefault="002F6E26" w14:paraId="052ADAE4" w14:textId="33ACE442">
            <w:pPr>
              <w:pStyle w:val="TableRow"/>
              <w:ind w:left="0"/>
              <w:rPr>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0535F8" w:rsidR="000535F8" w:rsidRDefault="000535F8" w14:paraId="0DBDC4CD" w14:textId="03FCD9D4">
            <w:pPr>
              <w:pStyle w:val="TableRowCentered"/>
              <w:jc w:val="left"/>
              <w:rPr>
                <w:i/>
                <w:sz w:val="20"/>
              </w:rPr>
            </w:pPr>
            <w:r w:rsidRPr="000535F8">
              <w:rPr>
                <w:i/>
                <w:sz w:val="20"/>
              </w:rPr>
              <w:t>Dr Katie Adolphus, Dr Clare Lawton and Professor Louise Dye from the Human Appetite Research Unit at the University of Leeds, School of Psychology</w:t>
            </w:r>
            <w:r>
              <w:rPr>
                <w:i/>
                <w:sz w:val="20"/>
              </w:rPr>
              <w:t>:</w:t>
            </w:r>
          </w:p>
          <w:p w:rsidRPr="0013373D" w:rsidR="000535F8" w:rsidP="00F62E80" w:rsidRDefault="000535F8" w14:paraId="581C1F4A" w14:textId="3E6B1A4C">
            <w:pPr>
              <w:pStyle w:val="TableRowCentered"/>
              <w:jc w:val="left"/>
              <w:rPr>
                <w:sz w:val="20"/>
              </w:rPr>
            </w:pPr>
            <w:r w:rsidRPr="000535F8">
              <w:rPr>
                <w:sz w:val="20"/>
              </w:rPr>
              <w:t>The positive effects of breakfast consumption on cognitive function tended to be stronger in children who were undernourished.</w:t>
            </w:r>
            <w:r w:rsidR="00F62E80">
              <w:rPr>
                <w:sz w:val="20"/>
              </w:rPr>
              <w:t xml:space="preserve"> </w:t>
            </w:r>
            <w:r>
              <w:rPr>
                <w:sz w:val="20"/>
              </w:rPr>
              <w:t>H</w:t>
            </w:r>
            <w:r w:rsidRPr="000535F8">
              <w:rPr>
                <w:sz w:val="20"/>
              </w:rPr>
              <w:t>abitual breakfast consumption frequency is positively related to academic performance, such that those children that eat breakfast more regularly have better school grades and achievement test scores</w:t>
            </w:r>
            <w:r>
              <w:rPr>
                <w:sz w:val="20"/>
              </w:rPr>
              <w:t>. We</w:t>
            </w:r>
            <w:r w:rsidRPr="000535F8">
              <w:rPr>
                <w:sz w:val="20"/>
              </w:rPr>
              <w:t xml:space="preserve"> also found a positive effect of breakfast on on-task behaviour in the classroom.</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377A7" w:rsidRDefault="00180DA4" w14:paraId="49E93824" w14:textId="5E554F78">
            <w:pPr>
              <w:pStyle w:val="TableRowCentered"/>
              <w:jc w:val="left"/>
              <w:rPr>
                <w:sz w:val="20"/>
              </w:rPr>
            </w:pPr>
            <w:r>
              <w:rPr>
                <w:sz w:val="20"/>
              </w:rPr>
              <w:t>2,3</w:t>
            </w:r>
          </w:p>
        </w:tc>
      </w:tr>
      <w:tr w:rsidR="00985CC3" w:rsidTr="51B0F329" w14:paraId="5F67403F"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85CC3" w:rsidRDefault="00542DB0" w14:paraId="0AA82D6B" w14:textId="0F258564">
            <w:pPr>
              <w:pStyle w:val="TableRow"/>
              <w:rPr>
                <w:sz w:val="20"/>
                <w:szCs w:val="20"/>
              </w:rPr>
            </w:pPr>
            <w:r>
              <w:rPr>
                <w:sz w:val="20"/>
                <w:szCs w:val="20"/>
              </w:rPr>
              <w:t xml:space="preserve">Purchasing of </w:t>
            </w:r>
            <w:r w:rsidR="00985CC3">
              <w:rPr>
                <w:sz w:val="20"/>
                <w:szCs w:val="20"/>
              </w:rPr>
              <w:t>Uniform</w:t>
            </w:r>
            <w:r w:rsidR="00F62E80">
              <w:rPr>
                <w:sz w:val="20"/>
                <w:szCs w:val="20"/>
              </w:rPr>
              <w:t>/sports</w:t>
            </w:r>
            <w:r w:rsidR="00535EAF">
              <w:rPr>
                <w:sz w:val="20"/>
                <w:szCs w:val="20"/>
              </w:rPr>
              <w:t xml:space="preserve"> kit</w:t>
            </w:r>
            <w:r w:rsidR="00985CC3">
              <w:rPr>
                <w:sz w:val="20"/>
                <w:szCs w:val="20"/>
              </w:rPr>
              <w:t xml:space="preserve"> </w:t>
            </w:r>
            <w:r>
              <w:rPr>
                <w:sz w:val="20"/>
                <w:szCs w:val="20"/>
              </w:rPr>
              <w:t xml:space="preserve">to </w:t>
            </w:r>
            <w:r w:rsidR="00985CC3">
              <w:rPr>
                <w:sz w:val="20"/>
                <w:szCs w:val="20"/>
              </w:rPr>
              <w:t>offset costs for PP families who need support</w:t>
            </w:r>
          </w:p>
          <w:p w:rsidRPr="00FF2DB2" w:rsidR="00FF2DB2" w:rsidRDefault="00FF2DB2" w14:paraId="2D7AFFC2" w14:textId="45686A54">
            <w:pPr>
              <w:pStyle w:val="TableRow"/>
              <w:rPr>
                <w:b/>
                <w:color w:val="7030A0"/>
                <w:sz w:val="20"/>
                <w:szCs w:val="20"/>
              </w:rPr>
            </w:pPr>
            <w:r w:rsidRPr="00FF2DB2">
              <w:rPr>
                <w:b/>
                <w:color w:val="7030A0"/>
                <w:sz w:val="20"/>
                <w:szCs w:val="20"/>
              </w:rPr>
              <w:t>£1000</w:t>
            </w:r>
          </w:p>
          <w:p w:rsidRPr="009007BE" w:rsidR="009007BE" w:rsidRDefault="009007BE" w14:paraId="5E7725D4" w14:textId="7DF1CDE6">
            <w:pPr>
              <w:pStyle w:val="TableRow"/>
              <w:rPr>
                <w:b/>
                <w:sz w:val="20"/>
                <w:szCs w:val="20"/>
              </w:rPr>
            </w:pP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985CC3" w:rsidRDefault="00985CC3" w14:paraId="1BF31879" w14:textId="77777777">
            <w:pPr>
              <w:pStyle w:val="TableRowCentered"/>
              <w:jc w:val="left"/>
              <w:rPr>
                <w:sz w:val="20"/>
              </w:rPr>
            </w:pP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985CC3" w:rsidRDefault="008A7CE3" w14:paraId="57FEA75B" w14:textId="0049972B">
            <w:pPr>
              <w:pStyle w:val="TableRowCentered"/>
              <w:jc w:val="left"/>
              <w:rPr>
                <w:sz w:val="20"/>
              </w:rPr>
            </w:pPr>
            <w:r>
              <w:rPr>
                <w:sz w:val="20"/>
              </w:rPr>
              <w:t>2</w:t>
            </w:r>
          </w:p>
        </w:tc>
      </w:tr>
      <w:tr w:rsidR="00575B5F" w:rsidTr="51B0F329" w14:paraId="15F349D3" w14:textId="77777777">
        <w:tc>
          <w:tcPr>
            <w:tcW w:w="38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75B5F" w:rsidRDefault="00542DB0" w14:paraId="531BE5AF" w14:textId="59BFE098">
            <w:pPr>
              <w:pStyle w:val="TableRow"/>
              <w:rPr>
                <w:sz w:val="20"/>
                <w:szCs w:val="20"/>
              </w:rPr>
            </w:pPr>
            <w:r>
              <w:rPr>
                <w:sz w:val="20"/>
                <w:szCs w:val="20"/>
              </w:rPr>
              <w:t>Provision for w</w:t>
            </w:r>
            <w:r w:rsidR="00575B5F">
              <w:rPr>
                <w:sz w:val="20"/>
                <w:szCs w:val="20"/>
              </w:rPr>
              <w:t>ider experiences/treats:</w:t>
            </w:r>
          </w:p>
          <w:p w:rsidR="00575B5F" w:rsidP="00575B5F" w:rsidRDefault="00575B5F" w14:paraId="48C7F611" w14:textId="00A5EC00">
            <w:pPr>
              <w:pStyle w:val="TableRow"/>
              <w:numPr>
                <w:ilvl w:val="0"/>
                <w:numId w:val="25"/>
              </w:numPr>
              <w:ind w:left="447"/>
              <w:rPr>
                <w:sz w:val="20"/>
                <w:szCs w:val="20"/>
              </w:rPr>
            </w:pPr>
            <w:r>
              <w:rPr>
                <w:sz w:val="20"/>
                <w:szCs w:val="20"/>
              </w:rPr>
              <w:t>Discos/class parties</w:t>
            </w:r>
          </w:p>
          <w:p w:rsidR="00575B5F" w:rsidP="00575B5F" w:rsidRDefault="00575B5F" w14:paraId="7B1C925D" w14:textId="77777777">
            <w:pPr>
              <w:pStyle w:val="TableRow"/>
              <w:numPr>
                <w:ilvl w:val="0"/>
                <w:numId w:val="25"/>
              </w:numPr>
              <w:ind w:left="447"/>
              <w:rPr>
                <w:sz w:val="20"/>
                <w:szCs w:val="20"/>
              </w:rPr>
            </w:pPr>
            <w:r>
              <w:rPr>
                <w:sz w:val="20"/>
                <w:szCs w:val="20"/>
              </w:rPr>
              <w:t>Xmas pressie (book each)</w:t>
            </w:r>
          </w:p>
          <w:p w:rsidRPr="00690C54" w:rsidR="00690C54" w:rsidP="00690C54" w:rsidRDefault="00FF2DB2" w14:paraId="2746A64B" w14:textId="17E9DEE2">
            <w:pPr>
              <w:pStyle w:val="TableRow"/>
              <w:rPr>
                <w:b/>
                <w:bCs/>
                <w:sz w:val="20"/>
                <w:szCs w:val="20"/>
              </w:rPr>
            </w:pPr>
            <w:r w:rsidRPr="00FF2DB2">
              <w:rPr>
                <w:b/>
                <w:bCs/>
                <w:color w:val="7030A0"/>
                <w:sz w:val="20"/>
                <w:szCs w:val="20"/>
              </w:rPr>
              <w:t>£1000</w:t>
            </w:r>
          </w:p>
        </w:tc>
        <w:tc>
          <w:tcPr>
            <w:tcW w:w="425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3373D" w:rsidR="00575B5F" w:rsidRDefault="00F62E80" w14:paraId="5C664936" w14:textId="6FEC942B">
            <w:pPr>
              <w:pStyle w:val="TableRowCentered"/>
              <w:jc w:val="left"/>
              <w:rPr>
                <w:sz w:val="20"/>
              </w:rPr>
            </w:pPr>
            <w:r>
              <w:rPr>
                <w:sz w:val="20"/>
              </w:rPr>
              <w:t xml:space="preserve">A large proportion of our pupils </w:t>
            </w:r>
            <w:r w:rsidR="00535EAF">
              <w:rPr>
                <w:sz w:val="20"/>
              </w:rPr>
              <w:t xml:space="preserve">do not own books, nor do they have the opportunity to host/attend parties/celebrations etc. We feel this is highly beneficial for their social/emotional development – and their happiness. </w:t>
            </w:r>
          </w:p>
        </w:tc>
        <w:tc>
          <w:tcPr>
            <w:tcW w:w="141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75B5F" w:rsidRDefault="00180DA4" w14:paraId="5B137EC6" w14:textId="019F58CB">
            <w:pPr>
              <w:pStyle w:val="TableRowCentered"/>
              <w:jc w:val="left"/>
              <w:rPr>
                <w:sz w:val="20"/>
              </w:rPr>
            </w:pPr>
            <w:r>
              <w:rPr>
                <w:sz w:val="20"/>
              </w:rPr>
              <w:t>2</w:t>
            </w:r>
          </w:p>
        </w:tc>
      </w:tr>
    </w:tbl>
    <w:p w:rsidRPr="006E2272" w:rsidR="00E66558" w:rsidRDefault="00E66558" w14:paraId="2A7D5540" w14:textId="77777777">
      <w:pPr>
        <w:spacing w:before="240" w:after="0"/>
        <w:rPr>
          <w:b/>
          <w:bCs/>
          <w:color w:val="104F75"/>
        </w:rPr>
      </w:pPr>
    </w:p>
    <w:p w:rsidR="00E66558" w:rsidP="51B0F329" w:rsidRDefault="009D71E8" w14:paraId="2A7D5541" w14:textId="0A64B864">
      <w:pPr>
        <w:rPr>
          <w:b/>
          <w:bCs/>
          <w:color w:val="7030A0"/>
        </w:rPr>
      </w:pPr>
      <w:r w:rsidRPr="006E2272">
        <w:rPr>
          <w:b/>
          <w:bCs/>
          <w:color w:val="7030A0"/>
        </w:rPr>
        <w:t xml:space="preserve">Total budgeted cost: </w:t>
      </w:r>
    </w:p>
    <w:p w:rsidRPr="006E2272" w:rsidR="007F54B9" w:rsidP="51B0F329" w:rsidRDefault="00FF2DB2" w14:paraId="55029225" w14:textId="49779160">
      <w:pPr>
        <w:rPr>
          <w:b w:val="1"/>
          <w:bCs w:val="1"/>
          <w:color w:val="7030A0"/>
        </w:rPr>
      </w:pPr>
      <w:r w:rsidRPr="216A5B43" w:rsidR="00FF2DB2">
        <w:rPr>
          <w:b w:val="1"/>
          <w:bCs w:val="1"/>
          <w:color w:val="7030A0"/>
        </w:rPr>
        <w:t>= £2</w:t>
      </w:r>
      <w:r w:rsidRPr="216A5B43" w:rsidR="70795D7B">
        <w:rPr>
          <w:b w:val="1"/>
          <w:bCs w:val="1"/>
          <w:color w:val="7030A0"/>
        </w:rPr>
        <w:t>31</w:t>
      </w:r>
      <w:r w:rsidRPr="216A5B43" w:rsidR="37FC07D7">
        <w:rPr>
          <w:b w:val="1"/>
          <w:bCs w:val="1"/>
          <w:color w:val="7030A0"/>
        </w:rPr>
        <w:t>,</w:t>
      </w:r>
      <w:r w:rsidRPr="216A5B43" w:rsidR="0C5D941A">
        <w:rPr>
          <w:b w:val="1"/>
          <w:bCs w:val="1"/>
          <w:color w:val="7030A0"/>
        </w:rPr>
        <w:t>295.00</w:t>
      </w:r>
    </w:p>
    <w:p w:rsidRPr="006E2272" w:rsidR="0054449C" w:rsidP="216A5B43" w:rsidRDefault="0054449C" w14:paraId="3CA2309D" w14:textId="37F7C51A">
      <w:pPr>
        <w:pStyle w:val="Normal"/>
        <w:rPr>
          <w:b w:val="1"/>
          <w:bCs w:val="1"/>
          <w:color w:val="5F497A" w:themeColor="accent4" w:themeTint="FF" w:themeShade="BF"/>
          <w:sz w:val="22"/>
          <w:szCs w:val="22"/>
        </w:rPr>
      </w:pPr>
      <w:r w:rsidRPr="216A5B43" w:rsidR="0054449C">
        <w:rPr>
          <w:b w:val="1"/>
          <w:bCs w:val="1"/>
          <w:color w:val="auto"/>
          <w:sz w:val="22"/>
          <w:szCs w:val="22"/>
        </w:rPr>
        <w:t xml:space="preserve">Teaching </w:t>
      </w:r>
      <w:r w:rsidRPr="216A5B43" w:rsidR="15CCF5F2">
        <w:rPr>
          <w:b w:val="1"/>
          <w:bCs w:val="1"/>
          <w:color w:val="auto"/>
          <w:sz w:val="22"/>
          <w:szCs w:val="22"/>
        </w:rPr>
        <w:t>(</w:t>
      </w:r>
      <w:r w:rsidRPr="216A5B43" w:rsidR="15CCF5F2">
        <w:rPr>
          <w:b w:val="1"/>
          <w:bCs w:val="1"/>
          <w:color w:val="7030A0"/>
        </w:rPr>
        <w:t>£91,218.00)</w:t>
      </w:r>
      <w:r w:rsidRPr="216A5B43" w:rsidR="0054449C">
        <w:rPr>
          <w:b w:val="1"/>
          <w:bCs w:val="1"/>
          <w:color w:val="7030A0"/>
          <w:sz w:val="22"/>
          <w:szCs w:val="22"/>
        </w:rPr>
        <w:t xml:space="preserve"> + </w:t>
      </w:r>
      <w:r w:rsidRPr="216A5B43" w:rsidR="0054449C">
        <w:rPr>
          <w:b w:val="1"/>
          <w:bCs w:val="1"/>
          <w:color w:val="auto"/>
          <w:sz w:val="22"/>
          <w:szCs w:val="22"/>
        </w:rPr>
        <w:t xml:space="preserve">Targeted Support </w:t>
      </w:r>
      <w:r w:rsidRPr="216A5B43" w:rsidR="0054449C">
        <w:rPr>
          <w:b w:val="1"/>
          <w:bCs w:val="1"/>
          <w:color w:val="7030A0"/>
          <w:sz w:val="22"/>
          <w:szCs w:val="22"/>
        </w:rPr>
        <w:t>(</w:t>
      </w:r>
      <w:r w:rsidRPr="216A5B43" w:rsidR="4C2685DC">
        <w:rPr>
          <w:b w:val="1"/>
          <w:bCs w:val="1"/>
          <w:color w:val="7030A0"/>
          <w:sz w:val="22"/>
          <w:szCs w:val="22"/>
        </w:rPr>
        <w:t>£4</w:t>
      </w:r>
      <w:r w:rsidRPr="216A5B43" w:rsidR="405EE903">
        <w:rPr>
          <w:b w:val="1"/>
          <w:bCs w:val="1"/>
          <w:color w:val="7030A0"/>
          <w:sz w:val="22"/>
          <w:szCs w:val="22"/>
        </w:rPr>
        <w:t>8</w:t>
      </w:r>
      <w:r w:rsidRPr="216A5B43" w:rsidR="4C2685DC">
        <w:rPr>
          <w:b w:val="1"/>
          <w:bCs w:val="1"/>
          <w:color w:val="7030A0"/>
          <w:sz w:val="22"/>
          <w:szCs w:val="22"/>
        </w:rPr>
        <w:t>,</w:t>
      </w:r>
      <w:r w:rsidRPr="216A5B43" w:rsidR="1BF107AC">
        <w:rPr>
          <w:b w:val="1"/>
          <w:bCs w:val="1"/>
          <w:color w:val="7030A0"/>
          <w:sz w:val="22"/>
          <w:szCs w:val="22"/>
        </w:rPr>
        <w:t>103</w:t>
      </w:r>
      <w:r w:rsidRPr="216A5B43" w:rsidR="0054449C">
        <w:rPr>
          <w:b w:val="1"/>
          <w:bCs w:val="1"/>
          <w:color w:val="7030A0"/>
          <w:sz w:val="22"/>
          <w:szCs w:val="22"/>
        </w:rPr>
        <w:t xml:space="preserve">) + </w:t>
      </w:r>
      <w:r w:rsidRPr="216A5B43" w:rsidR="0054449C">
        <w:rPr>
          <w:b w:val="1"/>
          <w:bCs w:val="1"/>
          <w:color w:val="auto"/>
          <w:sz w:val="22"/>
          <w:szCs w:val="22"/>
        </w:rPr>
        <w:t xml:space="preserve">Wider Strategies </w:t>
      </w:r>
      <w:r w:rsidRPr="216A5B43" w:rsidR="0054449C">
        <w:rPr>
          <w:b w:val="1"/>
          <w:bCs w:val="1"/>
          <w:color w:val="7030A0"/>
          <w:sz w:val="22"/>
          <w:szCs w:val="22"/>
        </w:rPr>
        <w:t>(</w:t>
      </w:r>
      <w:r w:rsidRPr="216A5B43" w:rsidR="5C8EDAE1">
        <w:rPr>
          <w:b w:val="1"/>
          <w:bCs w:val="1"/>
          <w:color w:val="7030A0"/>
        </w:rPr>
        <w:t>£</w:t>
      </w:r>
      <w:r w:rsidRPr="216A5B43" w:rsidR="5C8EDAE1">
        <w:rPr>
          <w:b w:val="1"/>
          <w:bCs w:val="1"/>
          <w:color w:val="7030A0"/>
          <w:sz w:val="22"/>
          <w:szCs w:val="22"/>
        </w:rPr>
        <w:t>94,674.00)</w:t>
      </w:r>
    </w:p>
    <w:p w:rsidRPr="001D096F" w:rsidR="00E66558" w:rsidRDefault="009D71E8" w14:paraId="2A7D5542" w14:textId="77777777">
      <w:pPr>
        <w:pStyle w:val="Heading1"/>
        <w:rPr>
          <w:color w:val="7030A0"/>
        </w:rPr>
      </w:pPr>
      <w:r w:rsidRPr="001D096F">
        <w:rPr>
          <w:color w:val="7030A0"/>
        </w:rPr>
        <w:lastRenderedPageBreak/>
        <w:t>Part B: Review of outcomes in the previous academic year</w:t>
      </w:r>
    </w:p>
    <w:p w:rsidRPr="001D096F" w:rsidR="00E66558" w:rsidRDefault="009D71E8" w14:paraId="2A7D5543" w14:textId="77777777">
      <w:pPr>
        <w:pStyle w:val="Heading2"/>
        <w:rPr>
          <w:color w:val="7030A0"/>
        </w:rPr>
      </w:pPr>
      <w:r w:rsidRPr="001D096F">
        <w:rPr>
          <w:color w:val="7030A0"/>
        </w:rPr>
        <w:t>Pupil premium strategy outcomes</w:t>
      </w:r>
    </w:p>
    <w:p w:rsidR="00E66558" w:rsidRDefault="009D71E8" w14:paraId="2A7D5544" w14:textId="77777777">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96297F" w:rsidR="0096297F" w:rsidP="00484DAD" w:rsidRDefault="0096297F" w14:paraId="298623D1" w14:textId="17D71F0A">
            <w:pPr>
              <w:pStyle w:val="ListParagraph"/>
              <w:numPr>
                <w:ilvl w:val="0"/>
                <w:numId w:val="33"/>
              </w:numPr>
              <w:spacing w:after="0"/>
              <w:rPr>
                <w:rFonts w:cs="Arial"/>
                <w:sz w:val="20"/>
                <w:szCs w:val="20"/>
                <w:highlight w:val="yellow"/>
              </w:rPr>
            </w:pPr>
            <w:r w:rsidRPr="0096297F">
              <w:rPr>
                <w:sz w:val="22"/>
                <w:szCs w:val="22"/>
                <w:highlight w:val="yellow"/>
              </w:rPr>
              <w:t>Attendance for PP pupils to increase from 89.71%</w:t>
            </w:r>
          </w:p>
          <w:p w:rsidRPr="00B86E6D" w:rsidR="00B86E6D" w:rsidP="00B86E6D" w:rsidRDefault="00B86E6D" w14:paraId="46F12333" w14:textId="77777777">
            <w:pPr>
              <w:pStyle w:val="ListParagraph"/>
              <w:numPr>
                <w:ilvl w:val="0"/>
                <w:numId w:val="0"/>
              </w:numPr>
              <w:spacing w:after="0"/>
              <w:ind w:left="454"/>
              <w:rPr>
                <w:rFonts w:cs="Arial"/>
                <w:sz w:val="20"/>
                <w:szCs w:val="20"/>
              </w:rPr>
            </w:pPr>
          </w:p>
          <w:tbl>
            <w:tblPr>
              <w:tblStyle w:val="TableGrid"/>
              <w:tblW w:w="0" w:type="auto"/>
              <w:tblInd w:w="1300" w:type="dxa"/>
              <w:tblLook w:val="04A0" w:firstRow="1" w:lastRow="0" w:firstColumn="1" w:lastColumn="0" w:noHBand="0" w:noVBand="1"/>
            </w:tblPr>
            <w:tblGrid>
              <w:gridCol w:w="1168"/>
              <w:gridCol w:w="1383"/>
              <w:gridCol w:w="1701"/>
              <w:gridCol w:w="992"/>
            </w:tblGrid>
            <w:tr w:rsidRPr="00B86E6D" w:rsidR="004E2D61" w:rsidTr="00F13A0A" w14:paraId="0E8C8489" w14:textId="77777777">
              <w:tc>
                <w:tcPr>
                  <w:tcW w:w="1168" w:type="dxa"/>
                  <w:shd w:val="clear" w:color="auto" w:fill="95B3D7" w:themeFill="accent1" w:themeFillTint="99"/>
                </w:tcPr>
                <w:p w:rsidRPr="00B86E6D" w:rsidR="004E2D61" w:rsidP="00B86E6D" w:rsidRDefault="004E2D61" w14:paraId="27B94150" w14:textId="77777777">
                  <w:pPr>
                    <w:spacing w:after="0"/>
                    <w:rPr>
                      <w:rFonts w:ascii="Arial" w:hAnsi="Arial" w:cs="Arial"/>
                      <w:sz w:val="18"/>
                      <w:szCs w:val="18"/>
                    </w:rPr>
                  </w:pPr>
                </w:p>
              </w:tc>
              <w:tc>
                <w:tcPr>
                  <w:tcW w:w="1383" w:type="dxa"/>
                  <w:shd w:val="clear" w:color="auto" w:fill="95B3D7" w:themeFill="accent1" w:themeFillTint="99"/>
                </w:tcPr>
                <w:p w:rsidRPr="00B86E6D" w:rsidR="004E2D61" w:rsidP="00B86E6D" w:rsidRDefault="004E2D61" w14:paraId="39F10052" w14:textId="619189A5">
                  <w:pPr>
                    <w:spacing w:after="0"/>
                    <w:rPr>
                      <w:rFonts w:ascii="Arial" w:hAnsi="Arial" w:cs="Arial"/>
                      <w:sz w:val="18"/>
                      <w:szCs w:val="18"/>
                    </w:rPr>
                  </w:pPr>
                  <w:r w:rsidRPr="00B86E6D">
                    <w:rPr>
                      <w:rFonts w:ascii="Arial" w:hAnsi="Arial" w:cs="Arial"/>
                      <w:sz w:val="18"/>
                      <w:szCs w:val="18"/>
                    </w:rPr>
                    <w:t xml:space="preserve">MB </w:t>
                  </w:r>
                  <w:r>
                    <w:rPr>
                      <w:rFonts w:ascii="Arial" w:hAnsi="Arial" w:cs="Arial"/>
                      <w:sz w:val="18"/>
                      <w:szCs w:val="18"/>
                    </w:rPr>
                    <w:t>PP 22-23</w:t>
                  </w:r>
                </w:p>
              </w:tc>
              <w:tc>
                <w:tcPr>
                  <w:tcW w:w="1701" w:type="dxa"/>
                  <w:shd w:val="clear" w:color="auto" w:fill="95B3D7" w:themeFill="accent1" w:themeFillTint="99"/>
                </w:tcPr>
                <w:p w:rsidRPr="00B86E6D" w:rsidR="004E2D61" w:rsidP="00B86E6D" w:rsidRDefault="004E2D61" w14:paraId="59FA9D36" w14:textId="55F52DF5">
                  <w:pPr>
                    <w:spacing w:after="0"/>
                    <w:rPr>
                      <w:rFonts w:ascii="Arial" w:hAnsi="Arial" w:cs="Arial"/>
                      <w:sz w:val="18"/>
                      <w:szCs w:val="18"/>
                    </w:rPr>
                  </w:pPr>
                  <w:r w:rsidRPr="00B86E6D">
                    <w:rPr>
                      <w:rFonts w:ascii="Arial" w:hAnsi="Arial" w:cs="Arial"/>
                      <w:sz w:val="18"/>
                      <w:szCs w:val="18"/>
                    </w:rPr>
                    <w:t xml:space="preserve">Predicted national </w:t>
                  </w:r>
                </w:p>
              </w:tc>
              <w:tc>
                <w:tcPr>
                  <w:tcW w:w="992" w:type="dxa"/>
                  <w:shd w:val="clear" w:color="auto" w:fill="95B3D7" w:themeFill="accent1" w:themeFillTint="99"/>
                </w:tcPr>
                <w:p w:rsidRPr="00B86E6D" w:rsidR="004E2D61" w:rsidP="00B86E6D" w:rsidRDefault="004E2D61" w14:paraId="144DFA6B" w14:textId="79320737">
                  <w:pPr>
                    <w:spacing w:after="0"/>
                    <w:rPr>
                      <w:rFonts w:ascii="Arial" w:hAnsi="Arial" w:cs="Arial"/>
                      <w:sz w:val="18"/>
                      <w:szCs w:val="18"/>
                    </w:rPr>
                  </w:pPr>
                  <w:r w:rsidRPr="00B86E6D">
                    <w:rPr>
                      <w:rFonts w:ascii="Arial" w:hAnsi="Arial" w:cs="Arial"/>
                      <w:sz w:val="18"/>
                      <w:szCs w:val="18"/>
                    </w:rPr>
                    <w:t>PP pupils</w:t>
                  </w:r>
                </w:p>
              </w:tc>
            </w:tr>
            <w:tr w:rsidRPr="00B86E6D" w:rsidR="004E2D61" w:rsidTr="00F13A0A" w14:paraId="79AC1F04" w14:textId="77777777">
              <w:tc>
                <w:tcPr>
                  <w:tcW w:w="1168" w:type="dxa"/>
                  <w:shd w:val="clear" w:color="auto" w:fill="B8CCE4" w:themeFill="accent1" w:themeFillTint="66"/>
                </w:tcPr>
                <w:p w:rsidRPr="00B86E6D" w:rsidR="004E2D61" w:rsidP="00B86E6D" w:rsidRDefault="004E2D61" w14:paraId="3FC52EF2" w14:textId="48FEFB69">
                  <w:pPr>
                    <w:spacing w:after="0"/>
                    <w:rPr>
                      <w:rFonts w:ascii="Arial" w:hAnsi="Arial" w:cs="Arial"/>
                      <w:sz w:val="18"/>
                      <w:szCs w:val="18"/>
                    </w:rPr>
                  </w:pPr>
                  <w:r w:rsidRPr="00B86E6D">
                    <w:rPr>
                      <w:rFonts w:ascii="Arial" w:hAnsi="Arial" w:cs="Arial"/>
                      <w:sz w:val="18"/>
                      <w:szCs w:val="18"/>
                    </w:rPr>
                    <w:t>Attendance</w:t>
                  </w:r>
                </w:p>
              </w:tc>
              <w:tc>
                <w:tcPr>
                  <w:tcW w:w="1383" w:type="dxa"/>
                </w:tcPr>
                <w:p w:rsidRPr="00B86E6D" w:rsidR="004E2D61" w:rsidP="00B86E6D" w:rsidRDefault="004E2D61" w14:paraId="1B4CB6AB" w14:textId="085D618C">
                  <w:pPr>
                    <w:spacing w:after="0"/>
                    <w:rPr>
                      <w:rFonts w:ascii="Arial" w:hAnsi="Arial" w:cs="Arial"/>
                      <w:sz w:val="18"/>
                      <w:szCs w:val="18"/>
                    </w:rPr>
                  </w:pPr>
                  <w:r>
                    <w:rPr>
                      <w:rFonts w:ascii="Arial" w:hAnsi="Arial" w:cs="Arial"/>
                      <w:sz w:val="18"/>
                      <w:szCs w:val="18"/>
                    </w:rPr>
                    <w:t>91%</w:t>
                  </w:r>
                </w:p>
              </w:tc>
              <w:tc>
                <w:tcPr>
                  <w:tcW w:w="1701" w:type="dxa"/>
                </w:tcPr>
                <w:p w:rsidRPr="00B86E6D" w:rsidR="004E2D61" w:rsidP="00B86E6D" w:rsidRDefault="004E2D61" w14:paraId="5BE64F68" w14:textId="6DA62E57">
                  <w:pPr>
                    <w:spacing w:after="0"/>
                    <w:rPr>
                      <w:rFonts w:ascii="Arial" w:hAnsi="Arial" w:cs="Arial"/>
                      <w:sz w:val="18"/>
                      <w:szCs w:val="18"/>
                    </w:rPr>
                  </w:pPr>
                  <w:r w:rsidRPr="00B86E6D">
                    <w:rPr>
                      <w:rFonts w:ascii="Arial" w:hAnsi="Arial" w:cs="Arial"/>
                      <w:sz w:val="18"/>
                      <w:szCs w:val="18"/>
                    </w:rPr>
                    <w:t>95%</w:t>
                  </w:r>
                </w:p>
              </w:tc>
              <w:tc>
                <w:tcPr>
                  <w:tcW w:w="992" w:type="dxa"/>
                </w:tcPr>
                <w:p w:rsidRPr="00B86E6D" w:rsidR="004E2D61" w:rsidP="00B86E6D" w:rsidRDefault="004E2D61" w14:paraId="3D6F80C7" w14:textId="10B33116">
                  <w:pPr>
                    <w:spacing w:after="0"/>
                    <w:rPr>
                      <w:rFonts w:ascii="Arial" w:hAnsi="Arial" w:cs="Arial"/>
                      <w:sz w:val="18"/>
                      <w:szCs w:val="18"/>
                    </w:rPr>
                  </w:pPr>
                  <w:r w:rsidRPr="00F37468">
                    <w:rPr>
                      <w:rFonts w:ascii="Arial" w:hAnsi="Arial" w:cs="Arial"/>
                      <w:sz w:val="18"/>
                      <w:szCs w:val="18"/>
                    </w:rPr>
                    <w:t>90%</w:t>
                  </w:r>
                </w:p>
              </w:tc>
            </w:tr>
          </w:tbl>
          <w:p w:rsidRPr="00B86E6D" w:rsidR="00B86E6D" w:rsidP="00B86E6D" w:rsidRDefault="00B86E6D" w14:paraId="5E68F725" w14:textId="77777777">
            <w:pPr>
              <w:spacing w:after="0"/>
              <w:rPr>
                <w:rFonts w:cs="Arial"/>
                <w:sz w:val="20"/>
                <w:szCs w:val="20"/>
              </w:rPr>
            </w:pPr>
          </w:p>
          <w:p w:rsidRPr="00B86E6D" w:rsidR="00B86E6D" w:rsidP="00B86E6D" w:rsidRDefault="004E2D61" w14:paraId="1DF877E4" w14:textId="760AE449">
            <w:pPr>
              <w:pStyle w:val="ListParagraph"/>
              <w:numPr>
                <w:ilvl w:val="0"/>
                <w:numId w:val="0"/>
              </w:numPr>
              <w:spacing w:after="0"/>
              <w:ind w:left="454"/>
              <w:rPr>
                <w:rFonts w:cs="Arial"/>
                <w:sz w:val="20"/>
                <w:szCs w:val="20"/>
              </w:rPr>
            </w:pPr>
            <w:r>
              <w:rPr>
                <w:rFonts w:cs="Arial"/>
                <w:sz w:val="20"/>
                <w:szCs w:val="20"/>
              </w:rPr>
              <w:t xml:space="preserve">There have been some real improvements for key families, and they have been a focus for us from the start of 23-24. However, vast improvements have not been secured. </w:t>
            </w:r>
          </w:p>
          <w:p w:rsidR="00B86E6D" w:rsidP="00FF0053" w:rsidRDefault="00B86E6D" w14:paraId="7DD80D53" w14:textId="5567025F">
            <w:pPr>
              <w:spacing w:after="0"/>
              <w:rPr>
                <w:rFonts w:cs="Arial"/>
                <w:sz w:val="20"/>
                <w:szCs w:val="20"/>
              </w:rPr>
            </w:pPr>
          </w:p>
          <w:p w:rsidRPr="0096297F" w:rsidR="00F37468" w:rsidP="00484DAD" w:rsidRDefault="0096297F" w14:paraId="37BFA39F" w14:textId="1DDFAFC3">
            <w:pPr>
              <w:pStyle w:val="TableRowCentered"/>
              <w:numPr>
                <w:ilvl w:val="0"/>
                <w:numId w:val="33"/>
              </w:numPr>
              <w:spacing w:before="0" w:after="0"/>
              <w:jc w:val="left"/>
              <w:rPr>
                <w:rFonts w:cs="Arial"/>
                <w:sz w:val="20"/>
                <w:highlight w:val="red"/>
              </w:rPr>
            </w:pPr>
            <w:r w:rsidRPr="0096297F">
              <w:rPr>
                <w:sz w:val="22"/>
                <w:szCs w:val="22"/>
                <w:highlight w:val="red"/>
              </w:rPr>
              <w:t>Persistent absenteeism to decrease significantly from 31%</w:t>
            </w:r>
          </w:p>
          <w:p w:rsidRPr="0096297F" w:rsidR="0096297F" w:rsidP="0096297F" w:rsidRDefault="0096297F" w14:paraId="29669E30" w14:textId="77777777">
            <w:pPr>
              <w:pStyle w:val="TableRowCentered"/>
              <w:spacing w:before="0" w:after="0"/>
              <w:ind w:left="720"/>
              <w:jc w:val="left"/>
              <w:rPr>
                <w:rFonts w:cs="Arial"/>
                <w:sz w:val="20"/>
              </w:rPr>
            </w:pPr>
          </w:p>
          <w:tbl>
            <w:tblPr>
              <w:tblStyle w:val="TableGrid"/>
              <w:tblW w:w="0" w:type="auto"/>
              <w:tblInd w:w="1300" w:type="dxa"/>
              <w:tblLook w:val="04A0" w:firstRow="1" w:lastRow="0" w:firstColumn="1" w:lastColumn="0" w:noHBand="0" w:noVBand="1"/>
            </w:tblPr>
            <w:tblGrid>
              <w:gridCol w:w="850"/>
              <w:gridCol w:w="1418"/>
              <w:gridCol w:w="1701"/>
              <w:gridCol w:w="1134"/>
            </w:tblGrid>
            <w:tr w:rsidRPr="00B86E6D" w:rsidR="0096297F" w:rsidTr="00F13A0A" w14:paraId="47E1C0B2" w14:textId="77777777">
              <w:tc>
                <w:tcPr>
                  <w:tcW w:w="850" w:type="dxa"/>
                  <w:shd w:val="clear" w:color="auto" w:fill="95B3D7" w:themeFill="accent1" w:themeFillTint="99"/>
                </w:tcPr>
                <w:p w:rsidRPr="00B86E6D" w:rsidR="0096297F" w:rsidP="00F37468" w:rsidRDefault="0096297F" w14:paraId="7EE2C4F0" w14:textId="77777777">
                  <w:pPr>
                    <w:spacing w:after="0"/>
                    <w:rPr>
                      <w:rFonts w:ascii="Arial" w:hAnsi="Arial" w:cs="Arial"/>
                      <w:sz w:val="18"/>
                      <w:szCs w:val="18"/>
                    </w:rPr>
                  </w:pPr>
                </w:p>
              </w:tc>
              <w:tc>
                <w:tcPr>
                  <w:tcW w:w="1418" w:type="dxa"/>
                  <w:shd w:val="clear" w:color="auto" w:fill="95B3D7" w:themeFill="accent1" w:themeFillTint="99"/>
                </w:tcPr>
                <w:p w:rsidRPr="00B86E6D" w:rsidR="0096297F" w:rsidP="004E2D61" w:rsidRDefault="0096297F" w14:paraId="5CAA1D01" w14:textId="5583BCEE">
                  <w:pPr>
                    <w:spacing w:after="0"/>
                    <w:rPr>
                      <w:rFonts w:ascii="Arial" w:hAnsi="Arial" w:cs="Arial"/>
                      <w:sz w:val="18"/>
                      <w:szCs w:val="18"/>
                    </w:rPr>
                  </w:pPr>
                  <w:r w:rsidRPr="00B86E6D">
                    <w:rPr>
                      <w:rFonts w:ascii="Arial" w:hAnsi="Arial" w:cs="Arial"/>
                      <w:sz w:val="18"/>
                      <w:szCs w:val="18"/>
                    </w:rPr>
                    <w:t>MB</w:t>
                  </w:r>
                  <w:r>
                    <w:rPr>
                      <w:rFonts w:ascii="Arial" w:hAnsi="Arial" w:cs="Arial"/>
                      <w:sz w:val="18"/>
                      <w:szCs w:val="18"/>
                    </w:rPr>
                    <w:t xml:space="preserve"> PP 22-23 PA</w:t>
                  </w:r>
                </w:p>
              </w:tc>
              <w:tc>
                <w:tcPr>
                  <w:tcW w:w="1701" w:type="dxa"/>
                  <w:shd w:val="clear" w:color="auto" w:fill="95B3D7" w:themeFill="accent1" w:themeFillTint="99"/>
                </w:tcPr>
                <w:p w:rsidRPr="00B86E6D" w:rsidR="0096297F" w:rsidP="00F37468" w:rsidRDefault="0096297F" w14:paraId="052785E9" w14:textId="77777777">
                  <w:pPr>
                    <w:spacing w:after="0"/>
                    <w:rPr>
                      <w:rFonts w:ascii="Arial" w:hAnsi="Arial" w:cs="Arial"/>
                      <w:sz w:val="18"/>
                      <w:szCs w:val="18"/>
                    </w:rPr>
                  </w:pPr>
                  <w:r w:rsidRPr="00B86E6D">
                    <w:rPr>
                      <w:rFonts w:ascii="Arial" w:hAnsi="Arial" w:cs="Arial"/>
                      <w:sz w:val="18"/>
                      <w:szCs w:val="18"/>
                    </w:rPr>
                    <w:t xml:space="preserve">Predicted national </w:t>
                  </w:r>
                </w:p>
              </w:tc>
              <w:tc>
                <w:tcPr>
                  <w:tcW w:w="1134" w:type="dxa"/>
                  <w:shd w:val="clear" w:color="auto" w:fill="95B3D7" w:themeFill="accent1" w:themeFillTint="99"/>
                </w:tcPr>
                <w:p w:rsidRPr="00B86E6D" w:rsidR="0096297F" w:rsidP="00F37468" w:rsidRDefault="0096297F" w14:paraId="5848E740" w14:textId="77777777">
                  <w:pPr>
                    <w:spacing w:after="0"/>
                    <w:rPr>
                      <w:rFonts w:ascii="Arial" w:hAnsi="Arial" w:cs="Arial"/>
                      <w:sz w:val="18"/>
                      <w:szCs w:val="18"/>
                    </w:rPr>
                  </w:pPr>
                  <w:r w:rsidRPr="00B86E6D">
                    <w:rPr>
                      <w:rFonts w:ascii="Arial" w:hAnsi="Arial" w:cs="Arial"/>
                      <w:sz w:val="18"/>
                      <w:szCs w:val="18"/>
                    </w:rPr>
                    <w:t>All pupils</w:t>
                  </w:r>
                </w:p>
              </w:tc>
            </w:tr>
            <w:tr w:rsidRPr="00B86E6D" w:rsidR="0096297F" w:rsidTr="00F13A0A" w14:paraId="62580E26" w14:textId="77777777">
              <w:tc>
                <w:tcPr>
                  <w:tcW w:w="850" w:type="dxa"/>
                  <w:shd w:val="clear" w:color="auto" w:fill="B8CCE4" w:themeFill="accent1" w:themeFillTint="66"/>
                </w:tcPr>
                <w:p w:rsidRPr="00B86E6D" w:rsidR="0096297F" w:rsidP="00F37468" w:rsidRDefault="0096297F" w14:paraId="3AAA39EA" w14:textId="0B956ECB">
                  <w:pPr>
                    <w:spacing w:after="0"/>
                    <w:rPr>
                      <w:rFonts w:ascii="Arial" w:hAnsi="Arial" w:cs="Arial"/>
                      <w:sz w:val="18"/>
                      <w:szCs w:val="18"/>
                    </w:rPr>
                  </w:pPr>
                  <w:r>
                    <w:rPr>
                      <w:rFonts w:ascii="Arial" w:hAnsi="Arial" w:cs="Arial"/>
                      <w:sz w:val="18"/>
                      <w:szCs w:val="18"/>
                    </w:rPr>
                    <w:t>PA</w:t>
                  </w:r>
                </w:p>
              </w:tc>
              <w:tc>
                <w:tcPr>
                  <w:tcW w:w="1418" w:type="dxa"/>
                </w:tcPr>
                <w:p w:rsidRPr="00B86E6D" w:rsidR="0096297F" w:rsidP="00F37468" w:rsidRDefault="0096297F" w14:paraId="2F7CAA43" w14:textId="6742B0D4">
                  <w:pPr>
                    <w:spacing w:after="0"/>
                    <w:rPr>
                      <w:rFonts w:ascii="Arial" w:hAnsi="Arial" w:cs="Arial"/>
                      <w:sz w:val="18"/>
                      <w:szCs w:val="18"/>
                    </w:rPr>
                  </w:pPr>
                  <w:r>
                    <w:rPr>
                      <w:rFonts w:ascii="Arial" w:hAnsi="Arial" w:cs="Arial"/>
                      <w:sz w:val="18"/>
                      <w:szCs w:val="18"/>
                    </w:rPr>
                    <w:t>31%</w:t>
                  </w:r>
                </w:p>
              </w:tc>
              <w:tc>
                <w:tcPr>
                  <w:tcW w:w="1701" w:type="dxa"/>
                </w:tcPr>
                <w:p w:rsidRPr="00B86E6D" w:rsidR="0096297F" w:rsidP="00F37468" w:rsidRDefault="0096297F" w14:paraId="5C9CA787" w14:textId="41EC949C">
                  <w:pPr>
                    <w:spacing w:after="0"/>
                    <w:rPr>
                      <w:rFonts w:ascii="Arial" w:hAnsi="Arial" w:cs="Arial"/>
                      <w:sz w:val="18"/>
                      <w:szCs w:val="18"/>
                    </w:rPr>
                  </w:pPr>
                  <w:r>
                    <w:rPr>
                      <w:rFonts w:ascii="Arial" w:hAnsi="Arial" w:cs="Arial"/>
                      <w:sz w:val="18"/>
                      <w:szCs w:val="18"/>
                    </w:rPr>
                    <w:t>9%</w:t>
                  </w:r>
                </w:p>
              </w:tc>
              <w:tc>
                <w:tcPr>
                  <w:tcW w:w="1134" w:type="dxa"/>
                </w:tcPr>
                <w:p w:rsidRPr="00B86E6D" w:rsidR="0096297F" w:rsidP="00F37468" w:rsidRDefault="0096297F" w14:paraId="00D3C20F" w14:textId="2C79DE19">
                  <w:pPr>
                    <w:spacing w:after="0"/>
                    <w:rPr>
                      <w:rFonts w:ascii="Arial" w:hAnsi="Arial" w:cs="Arial"/>
                      <w:sz w:val="18"/>
                      <w:szCs w:val="18"/>
                    </w:rPr>
                  </w:pPr>
                  <w:r>
                    <w:rPr>
                      <w:rFonts w:ascii="Arial" w:hAnsi="Arial" w:cs="Arial"/>
                      <w:sz w:val="18"/>
                      <w:szCs w:val="18"/>
                    </w:rPr>
                    <w:t>21.6%</w:t>
                  </w:r>
                </w:p>
              </w:tc>
            </w:tr>
          </w:tbl>
          <w:p w:rsidR="00F13A0A" w:rsidP="00F13A0A" w:rsidRDefault="00F13A0A" w14:paraId="5690F9FE" w14:textId="507861D5">
            <w:pPr>
              <w:pStyle w:val="TableRowCentered"/>
              <w:spacing w:before="0" w:after="0"/>
              <w:ind w:left="0"/>
              <w:jc w:val="left"/>
              <w:rPr>
                <w:rFonts w:cs="Arial"/>
                <w:sz w:val="20"/>
              </w:rPr>
            </w:pPr>
          </w:p>
          <w:p w:rsidRPr="0096297F" w:rsidR="0096297F" w:rsidP="00484DAD" w:rsidRDefault="0096297F" w14:paraId="354E030B" w14:textId="1F4C045D">
            <w:pPr>
              <w:pStyle w:val="TableRowCentered"/>
              <w:numPr>
                <w:ilvl w:val="0"/>
                <w:numId w:val="33"/>
              </w:numPr>
              <w:spacing w:before="0" w:after="0"/>
              <w:jc w:val="left"/>
              <w:rPr>
                <w:rFonts w:cs="Arial"/>
                <w:sz w:val="20"/>
              </w:rPr>
            </w:pPr>
            <w:r w:rsidRPr="0096297F">
              <w:rPr>
                <w:sz w:val="22"/>
                <w:szCs w:val="22"/>
                <w:highlight w:val="yellow"/>
              </w:rPr>
              <w:t>Successful prosecutions are achieved when supportive attendance measures fail</w:t>
            </w:r>
            <w:r>
              <w:rPr>
                <w:sz w:val="22"/>
                <w:szCs w:val="22"/>
              </w:rPr>
              <w:t xml:space="preserve">- it is difficult to achieve successful prosecution, but we are supporting key families and making some progress. </w:t>
            </w:r>
          </w:p>
          <w:p w:rsidR="0096297F" w:rsidP="0096297F" w:rsidRDefault="0096297F" w14:paraId="42502A71" w14:textId="51862864">
            <w:pPr>
              <w:pStyle w:val="TableRowCentered"/>
              <w:spacing w:before="0" w:after="0"/>
              <w:jc w:val="left"/>
              <w:rPr>
                <w:sz w:val="22"/>
                <w:szCs w:val="22"/>
              </w:rPr>
            </w:pPr>
          </w:p>
          <w:p w:rsidR="0096297F" w:rsidP="00484DAD" w:rsidRDefault="0096297F" w14:paraId="6CF9E0DF" w14:textId="22821055">
            <w:pPr>
              <w:pStyle w:val="TableRowCentered"/>
              <w:numPr>
                <w:ilvl w:val="0"/>
                <w:numId w:val="33"/>
              </w:numPr>
              <w:jc w:val="left"/>
              <w:rPr>
                <w:sz w:val="22"/>
                <w:szCs w:val="22"/>
              </w:rPr>
            </w:pPr>
            <w:r w:rsidRPr="0096297F">
              <w:rPr>
                <w:sz w:val="22"/>
                <w:szCs w:val="22"/>
                <w:highlight w:val="green"/>
              </w:rPr>
              <w:t>Behaviour/well-being incidents for key individuals reduced</w:t>
            </w:r>
            <w:r>
              <w:rPr>
                <w:sz w:val="22"/>
                <w:szCs w:val="22"/>
              </w:rPr>
              <w:t xml:space="preserve">- we had two external suspension last academic year, which is a reduction on the previous year. </w:t>
            </w:r>
          </w:p>
          <w:p w:rsidR="0096297F" w:rsidP="00484DAD" w:rsidRDefault="0096297F" w14:paraId="22C8734D" w14:textId="0FEEA1E5">
            <w:pPr>
              <w:pStyle w:val="TableRowCentered"/>
              <w:numPr>
                <w:ilvl w:val="0"/>
                <w:numId w:val="33"/>
              </w:numPr>
              <w:spacing w:before="0" w:after="0"/>
              <w:jc w:val="left"/>
              <w:rPr>
                <w:rFonts w:cs="Arial"/>
                <w:sz w:val="20"/>
              </w:rPr>
            </w:pPr>
            <w:r w:rsidRPr="00484DAD">
              <w:rPr>
                <w:sz w:val="22"/>
                <w:szCs w:val="22"/>
                <w:highlight w:val="red"/>
              </w:rPr>
              <w:t>SNAP profiling (or Boxall profiling when used) demonstrates</w:t>
            </w:r>
            <w:r w:rsidRPr="00484DAD" w:rsidR="00484DAD">
              <w:rPr>
                <w:sz w:val="22"/>
                <w:szCs w:val="22"/>
                <w:highlight w:val="red"/>
              </w:rPr>
              <w:t xml:space="preserve"> progress with areas to develop</w:t>
            </w:r>
            <w:r w:rsidR="00484DAD">
              <w:rPr>
                <w:sz w:val="22"/>
                <w:szCs w:val="22"/>
              </w:rPr>
              <w:t xml:space="preserve">- this is going to be a key focus this year. </w:t>
            </w:r>
          </w:p>
          <w:p w:rsidR="0096297F" w:rsidP="0096297F" w:rsidRDefault="0096297F" w14:paraId="4C806E59" w14:textId="60898AC2">
            <w:pPr>
              <w:pStyle w:val="TableRowCentered"/>
              <w:spacing w:before="0" w:after="0"/>
              <w:ind w:left="0"/>
              <w:jc w:val="left"/>
              <w:rPr>
                <w:rFonts w:cs="Arial"/>
                <w:sz w:val="20"/>
              </w:rPr>
            </w:pPr>
          </w:p>
          <w:p w:rsidRPr="00FE1777" w:rsidR="00484DAD" w:rsidP="00484DAD" w:rsidRDefault="00484DAD" w14:paraId="356CB05C" w14:textId="3D718780">
            <w:pPr>
              <w:pStyle w:val="TableRowCentered"/>
              <w:numPr>
                <w:ilvl w:val="0"/>
                <w:numId w:val="33"/>
              </w:numPr>
              <w:jc w:val="left"/>
              <w:rPr>
                <w:sz w:val="22"/>
                <w:szCs w:val="22"/>
                <w:highlight w:val="green"/>
              </w:rPr>
            </w:pPr>
            <w:r w:rsidRPr="00FE1777">
              <w:rPr>
                <w:sz w:val="22"/>
                <w:szCs w:val="22"/>
                <w:highlight w:val="green"/>
              </w:rPr>
              <w:t>Progress for PP pupils is + from baseline in R/W/M from Year 1 to 6</w:t>
            </w:r>
          </w:p>
          <w:p w:rsidRPr="00FE1777" w:rsidR="00FE1777" w:rsidP="00FE1777" w:rsidRDefault="00FE1777" w14:paraId="47680328" w14:textId="5CADFC88">
            <w:pPr>
              <w:pStyle w:val="ListParagraph"/>
              <w:numPr>
                <w:ilvl w:val="0"/>
                <w:numId w:val="0"/>
              </w:numPr>
              <w:ind w:left="720"/>
              <w:rPr>
                <w:sz w:val="22"/>
                <w:szCs w:val="22"/>
                <w:highlight w:val="yellow"/>
              </w:rPr>
            </w:pPr>
          </w:p>
          <w:p w:rsidRPr="00FE1777" w:rsidR="00F74808" w:rsidP="00FF0053" w:rsidRDefault="00484DAD" w14:paraId="7997306E" w14:textId="6BA0F5B5">
            <w:pPr>
              <w:pStyle w:val="TableRowCentered"/>
              <w:numPr>
                <w:ilvl w:val="0"/>
                <w:numId w:val="33"/>
              </w:numPr>
              <w:spacing w:before="0" w:after="0"/>
              <w:jc w:val="left"/>
              <w:rPr>
                <w:rFonts w:cs="Arial"/>
                <w:sz w:val="20"/>
                <w:highlight w:val="yellow"/>
              </w:rPr>
            </w:pPr>
            <w:r w:rsidRPr="00FE1777">
              <w:rPr>
                <w:sz w:val="22"/>
                <w:szCs w:val="22"/>
                <w:highlight w:val="yellow"/>
              </w:rPr>
              <w:t>Progress for PP pupils is not significantly different to non-PP pupils (who make much better progress at MB historically)</w:t>
            </w:r>
          </w:p>
          <w:p w:rsidRPr="00FE1777" w:rsidR="00FE1777" w:rsidP="00FE1777" w:rsidRDefault="00FE1777" w14:paraId="18FF04C9" w14:textId="0C241D95">
            <w:pPr>
              <w:pStyle w:val="ListParagraph"/>
              <w:numPr>
                <w:ilvl w:val="0"/>
                <w:numId w:val="0"/>
              </w:numPr>
              <w:ind w:left="720"/>
              <w:rPr>
                <w:rFonts w:cs="Arial"/>
                <w:sz w:val="22"/>
              </w:rPr>
            </w:pPr>
            <w:r w:rsidRPr="00FE1777">
              <w:rPr>
                <w:rFonts w:cs="Arial"/>
                <w:sz w:val="22"/>
              </w:rPr>
              <w:t>The</w:t>
            </w:r>
            <w:r>
              <w:rPr>
                <w:rFonts w:cs="Arial"/>
                <w:sz w:val="22"/>
              </w:rPr>
              <w:t xml:space="preserve"> difference between PP and non-PP is a really positive picture in year 2. </w:t>
            </w:r>
          </w:p>
          <w:p w:rsidR="00FF17F7" w:rsidP="00FF17F7" w:rsidRDefault="00FF17F7" w14:paraId="09B43BE7" w14:textId="639B3EC8">
            <w:pPr>
              <w:pStyle w:val="TableRowCentered"/>
              <w:spacing w:before="0" w:after="0"/>
              <w:ind w:left="453"/>
              <w:jc w:val="left"/>
              <w:rPr>
                <w:rFonts w:cs="Arial"/>
                <w:sz w:val="20"/>
                <w:highlight w:val="green"/>
              </w:rPr>
            </w:pPr>
          </w:p>
          <w:tbl>
            <w:tblPr>
              <w:tblStyle w:val="TableGrid"/>
              <w:tblW w:w="0" w:type="auto"/>
              <w:tblLook w:val="04A0" w:firstRow="1" w:lastRow="0" w:firstColumn="1" w:lastColumn="0" w:noHBand="0" w:noVBand="1"/>
            </w:tblPr>
            <w:tblGrid>
              <w:gridCol w:w="562"/>
              <w:gridCol w:w="709"/>
              <w:gridCol w:w="1091"/>
              <w:gridCol w:w="1092"/>
              <w:gridCol w:w="1091"/>
              <w:gridCol w:w="1092"/>
              <w:gridCol w:w="1091"/>
              <w:gridCol w:w="1092"/>
            </w:tblGrid>
            <w:tr w:rsidR="00D3561E" w:rsidTr="00D3561E" w14:paraId="069E4996" w14:textId="77777777">
              <w:tc>
                <w:tcPr>
                  <w:tcW w:w="1271" w:type="dxa"/>
                  <w:gridSpan w:val="2"/>
                  <w:vMerge w:val="restart"/>
                  <w:shd w:val="clear" w:color="auto" w:fill="92CDDC" w:themeFill="accent5" w:themeFillTint="99"/>
                </w:tcPr>
                <w:p w:rsidRPr="00D3561E" w:rsidR="00D3561E" w:rsidP="00D3561E" w:rsidRDefault="00D3561E" w14:paraId="7E0EA003" w14:textId="77777777">
                  <w:pPr>
                    <w:spacing w:after="0"/>
                    <w:rPr>
                      <w:rFonts w:ascii="Arial" w:hAnsi="Arial" w:cs="Arial"/>
                      <w:sz w:val="16"/>
                      <w:szCs w:val="16"/>
                    </w:rPr>
                  </w:pPr>
                  <w:r w:rsidRPr="00D3561E">
                    <w:rPr>
                      <w:rFonts w:ascii="Arial" w:hAnsi="Arial" w:cs="Arial"/>
                      <w:sz w:val="16"/>
                      <w:szCs w:val="16"/>
                    </w:rPr>
                    <w:t xml:space="preserve">Progress from </w:t>
                  </w:r>
                  <w:proofErr w:type="spellStart"/>
                  <w:r w:rsidRPr="00D3561E">
                    <w:rPr>
                      <w:rFonts w:ascii="Arial" w:hAnsi="Arial" w:cs="Arial"/>
                      <w:sz w:val="16"/>
                      <w:szCs w:val="16"/>
                    </w:rPr>
                    <w:t>Aut</w:t>
                  </w:r>
                  <w:proofErr w:type="spellEnd"/>
                </w:p>
              </w:tc>
              <w:tc>
                <w:tcPr>
                  <w:tcW w:w="2183" w:type="dxa"/>
                  <w:gridSpan w:val="2"/>
                  <w:shd w:val="clear" w:color="auto" w:fill="92CDDC" w:themeFill="accent5" w:themeFillTint="99"/>
                </w:tcPr>
                <w:p w:rsidRPr="00D3561E" w:rsidR="00D3561E" w:rsidP="00D3561E" w:rsidRDefault="00D3561E" w14:paraId="121D92CF" w14:textId="77777777">
                  <w:pPr>
                    <w:spacing w:after="0"/>
                    <w:rPr>
                      <w:rFonts w:ascii="Arial" w:hAnsi="Arial" w:cs="Arial"/>
                      <w:sz w:val="16"/>
                      <w:szCs w:val="16"/>
                    </w:rPr>
                  </w:pPr>
                  <w:r w:rsidRPr="00D3561E">
                    <w:rPr>
                      <w:rFonts w:ascii="Arial" w:hAnsi="Arial" w:cs="Arial"/>
                      <w:sz w:val="16"/>
                      <w:szCs w:val="16"/>
                    </w:rPr>
                    <w:t>Reading</w:t>
                  </w:r>
                </w:p>
              </w:tc>
              <w:tc>
                <w:tcPr>
                  <w:tcW w:w="2183" w:type="dxa"/>
                  <w:gridSpan w:val="2"/>
                  <w:shd w:val="clear" w:color="auto" w:fill="92CDDC" w:themeFill="accent5" w:themeFillTint="99"/>
                </w:tcPr>
                <w:p w:rsidRPr="00D3561E" w:rsidR="00D3561E" w:rsidP="00D3561E" w:rsidRDefault="00D3561E" w14:paraId="1395C6E0" w14:textId="77777777">
                  <w:pPr>
                    <w:spacing w:after="0"/>
                    <w:rPr>
                      <w:rFonts w:ascii="Arial" w:hAnsi="Arial" w:cs="Arial"/>
                      <w:sz w:val="16"/>
                      <w:szCs w:val="16"/>
                    </w:rPr>
                  </w:pPr>
                  <w:r w:rsidRPr="00D3561E">
                    <w:rPr>
                      <w:rFonts w:ascii="Arial" w:hAnsi="Arial" w:cs="Arial"/>
                      <w:sz w:val="16"/>
                      <w:szCs w:val="16"/>
                    </w:rPr>
                    <w:t>GPS</w:t>
                  </w:r>
                </w:p>
              </w:tc>
              <w:tc>
                <w:tcPr>
                  <w:tcW w:w="2183" w:type="dxa"/>
                  <w:gridSpan w:val="2"/>
                  <w:shd w:val="clear" w:color="auto" w:fill="92CDDC" w:themeFill="accent5" w:themeFillTint="99"/>
                </w:tcPr>
                <w:p w:rsidRPr="00D3561E" w:rsidR="00D3561E" w:rsidP="00D3561E" w:rsidRDefault="00D3561E" w14:paraId="73FB3146" w14:textId="77777777">
                  <w:pPr>
                    <w:spacing w:after="0"/>
                    <w:rPr>
                      <w:rFonts w:ascii="Arial" w:hAnsi="Arial" w:cs="Arial"/>
                      <w:sz w:val="16"/>
                      <w:szCs w:val="16"/>
                    </w:rPr>
                  </w:pPr>
                  <w:r w:rsidRPr="00D3561E">
                    <w:rPr>
                      <w:rFonts w:ascii="Arial" w:hAnsi="Arial" w:cs="Arial"/>
                      <w:sz w:val="16"/>
                      <w:szCs w:val="16"/>
                    </w:rPr>
                    <w:t>Maths</w:t>
                  </w:r>
                </w:p>
              </w:tc>
            </w:tr>
            <w:tr w:rsidR="00D3561E" w:rsidTr="00D3561E" w14:paraId="264A87B9" w14:textId="77777777">
              <w:tc>
                <w:tcPr>
                  <w:tcW w:w="1271" w:type="dxa"/>
                  <w:gridSpan w:val="2"/>
                  <w:vMerge/>
                </w:tcPr>
                <w:p w:rsidRPr="00D3561E" w:rsidR="00D3561E" w:rsidP="00D3561E" w:rsidRDefault="00D3561E" w14:paraId="0179BC6A" w14:textId="77777777">
                  <w:pPr>
                    <w:spacing w:after="0"/>
                    <w:rPr>
                      <w:rFonts w:ascii="Arial" w:hAnsi="Arial" w:cs="Arial"/>
                      <w:sz w:val="16"/>
                      <w:szCs w:val="16"/>
                    </w:rPr>
                  </w:pPr>
                </w:p>
              </w:tc>
              <w:tc>
                <w:tcPr>
                  <w:tcW w:w="1091" w:type="dxa"/>
                  <w:shd w:val="clear" w:color="auto" w:fill="B6DDE8" w:themeFill="accent5" w:themeFillTint="66"/>
                </w:tcPr>
                <w:p w:rsidRPr="00D3561E" w:rsidR="00D3561E" w:rsidP="00D3561E" w:rsidRDefault="00484DAD" w14:paraId="363DD579" w14:textId="2BB07805">
                  <w:pPr>
                    <w:spacing w:after="0"/>
                    <w:rPr>
                      <w:rFonts w:ascii="Arial" w:hAnsi="Arial" w:cs="Arial"/>
                      <w:sz w:val="16"/>
                      <w:szCs w:val="16"/>
                    </w:rPr>
                  </w:pPr>
                  <w:r>
                    <w:rPr>
                      <w:rFonts w:ascii="Arial" w:hAnsi="Arial" w:cs="Arial"/>
                      <w:sz w:val="16"/>
                      <w:szCs w:val="16"/>
                    </w:rPr>
                    <w:t>Al</w:t>
                  </w:r>
                </w:p>
              </w:tc>
              <w:tc>
                <w:tcPr>
                  <w:tcW w:w="1092" w:type="dxa"/>
                  <w:shd w:val="clear" w:color="auto" w:fill="B6DDE8" w:themeFill="accent5" w:themeFillTint="66"/>
                </w:tcPr>
                <w:p w:rsidRPr="00D3561E" w:rsidR="00D3561E" w:rsidP="00D3561E" w:rsidRDefault="00D3561E" w14:paraId="7D3347D0" w14:textId="77777777">
                  <w:pPr>
                    <w:spacing w:after="0"/>
                    <w:rPr>
                      <w:rFonts w:ascii="Arial" w:hAnsi="Arial" w:cs="Arial"/>
                      <w:sz w:val="16"/>
                      <w:szCs w:val="16"/>
                    </w:rPr>
                  </w:pPr>
                  <w:r w:rsidRPr="00D3561E">
                    <w:rPr>
                      <w:rFonts w:ascii="Arial" w:hAnsi="Arial" w:cs="Arial"/>
                      <w:sz w:val="16"/>
                      <w:szCs w:val="16"/>
                    </w:rPr>
                    <w:t>PP</w:t>
                  </w:r>
                </w:p>
              </w:tc>
              <w:tc>
                <w:tcPr>
                  <w:tcW w:w="1091" w:type="dxa"/>
                  <w:shd w:val="clear" w:color="auto" w:fill="B6DDE8" w:themeFill="accent5" w:themeFillTint="66"/>
                </w:tcPr>
                <w:p w:rsidRPr="00D3561E" w:rsidR="00D3561E" w:rsidP="00D3561E" w:rsidRDefault="00D3561E" w14:paraId="3356FF75" w14:textId="77777777">
                  <w:pPr>
                    <w:spacing w:after="0"/>
                    <w:rPr>
                      <w:rFonts w:ascii="Arial" w:hAnsi="Arial" w:cs="Arial"/>
                      <w:sz w:val="16"/>
                      <w:szCs w:val="16"/>
                    </w:rPr>
                  </w:pPr>
                  <w:r w:rsidRPr="00D3561E">
                    <w:rPr>
                      <w:rFonts w:ascii="Arial" w:hAnsi="Arial" w:cs="Arial"/>
                      <w:sz w:val="16"/>
                      <w:szCs w:val="16"/>
                    </w:rPr>
                    <w:t>All</w:t>
                  </w:r>
                </w:p>
              </w:tc>
              <w:tc>
                <w:tcPr>
                  <w:tcW w:w="1092" w:type="dxa"/>
                  <w:shd w:val="clear" w:color="auto" w:fill="B6DDE8" w:themeFill="accent5" w:themeFillTint="66"/>
                </w:tcPr>
                <w:p w:rsidRPr="00D3561E" w:rsidR="00D3561E" w:rsidP="00D3561E" w:rsidRDefault="00D3561E" w14:paraId="2B92FFF3" w14:textId="77777777">
                  <w:pPr>
                    <w:spacing w:after="0"/>
                    <w:rPr>
                      <w:rFonts w:ascii="Arial" w:hAnsi="Arial" w:cs="Arial"/>
                      <w:sz w:val="16"/>
                      <w:szCs w:val="16"/>
                    </w:rPr>
                  </w:pPr>
                  <w:r w:rsidRPr="00D3561E">
                    <w:rPr>
                      <w:rFonts w:ascii="Arial" w:hAnsi="Arial" w:cs="Arial"/>
                      <w:sz w:val="16"/>
                      <w:szCs w:val="16"/>
                    </w:rPr>
                    <w:t>PP</w:t>
                  </w:r>
                </w:p>
              </w:tc>
              <w:tc>
                <w:tcPr>
                  <w:tcW w:w="1091" w:type="dxa"/>
                  <w:shd w:val="clear" w:color="auto" w:fill="B6DDE8" w:themeFill="accent5" w:themeFillTint="66"/>
                </w:tcPr>
                <w:p w:rsidRPr="00D3561E" w:rsidR="00D3561E" w:rsidP="00D3561E" w:rsidRDefault="00D3561E" w14:paraId="4171DBF4" w14:textId="77777777">
                  <w:pPr>
                    <w:spacing w:after="0"/>
                    <w:rPr>
                      <w:rFonts w:ascii="Arial" w:hAnsi="Arial" w:cs="Arial"/>
                      <w:sz w:val="16"/>
                      <w:szCs w:val="16"/>
                    </w:rPr>
                  </w:pPr>
                  <w:r w:rsidRPr="00D3561E">
                    <w:rPr>
                      <w:rFonts w:ascii="Arial" w:hAnsi="Arial" w:cs="Arial"/>
                      <w:sz w:val="16"/>
                      <w:szCs w:val="16"/>
                    </w:rPr>
                    <w:t>All</w:t>
                  </w:r>
                </w:p>
              </w:tc>
              <w:tc>
                <w:tcPr>
                  <w:tcW w:w="1092" w:type="dxa"/>
                  <w:shd w:val="clear" w:color="auto" w:fill="B6DDE8" w:themeFill="accent5" w:themeFillTint="66"/>
                </w:tcPr>
                <w:p w:rsidRPr="00D3561E" w:rsidR="00D3561E" w:rsidP="00D3561E" w:rsidRDefault="00D3561E" w14:paraId="480FEED7" w14:textId="77777777">
                  <w:pPr>
                    <w:spacing w:after="0"/>
                    <w:rPr>
                      <w:rFonts w:ascii="Arial" w:hAnsi="Arial" w:cs="Arial"/>
                      <w:sz w:val="16"/>
                      <w:szCs w:val="16"/>
                    </w:rPr>
                  </w:pPr>
                  <w:r w:rsidRPr="00D3561E">
                    <w:rPr>
                      <w:rFonts w:ascii="Arial" w:hAnsi="Arial" w:cs="Arial"/>
                      <w:sz w:val="16"/>
                      <w:szCs w:val="16"/>
                    </w:rPr>
                    <w:t>PP</w:t>
                  </w:r>
                </w:p>
              </w:tc>
            </w:tr>
            <w:tr w:rsidR="00484DAD" w:rsidTr="00484DAD" w14:paraId="67DF105B" w14:textId="77777777">
              <w:trPr>
                <w:trHeight w:val="203"/>
              </w:trPr>
              <w:tc>
                <w:tcPr>
                  <w:tcW w:w="562" w:type="dxa"/>
                  <w:shd w:val="clear" w:color="auto" w:fill="B6DDE8" w:themeFill="accent5" w:themeFillTint="66"/>
                </w:tcPr>
                <w:p w:rsidRPr="00D3561E" w:rsidR="00484DAD" w:rsidP="00D3561E" w:rsidRDefault="00484DAD" w14:paraId="144580FA" w14:textId="77777777">
                  <w:pPr>
                    <w:spacing w:after="0" w:line="240" w:lineRule="auto"/>
                    <w:rPr>
                      <w:rFonts w:ascii="Arial" w:hAnsi="Arial" w:cs="Arial"/>
                      <w:sz w:val="16"/>
                      <w:szCs w:val="16"/>
                    </w:rPr>
                  </w:pPr>
                  <w:r w:rsidRPr="00D3561E">
                    <w:rPr>
                      <w:rFonts w:ascii="Arial" w:hAnsi="Arial" w:cs="Arial"/>
                      <w:sz w:val="16"/>
                      <w:szCs w:val="16"/>
                    </w:rPr>
                    <w:t xml:space="preserve">Y2 </w:t>
                  </w:r>
                </w:p>
              </w:tc>
              <w:tc>
                <w:tcPr>
                  <w:tcW w:w="709" w:type="dxa"/>
                  <w:shd w:val="clear" w:color="auto" w:fill="DAEEF3" w:themeFill="accent5" w:themeFillTint="33"/>
                </w:tcPr>
                <w:p w:rsidRPr="00D3561E" w:rsidR="00484DAD" w:rsidP="00D3561E" w:rsidRDefault="00484DAD" w14:paraId="4971B636" w14:textId="77777777">
                  <w:pPr>
                    <w:spacing w:after="0"/>
                    <w:rPr>
                      <w:rFonts w:ascii="Arial" w:hAnsi="Arial" w:cs="Arial"/>
                      <w:sz w:val="16"/>
                      <w:szCs w:val="16"/>
                    </w:rPr>
                  </w:pPr>
                  <w:r w:rsidRPr="00D3561E">
                    <w:rPr>
                      <w:rFonts w:ascii="Arial" w:hAnsi="Arial" w:cs="Arial"/>
                      <w:sz w:val="16"/>
                      <w:szCs w:val="16"/>
                    </w:rPr>
                    <w:t>BL</w:t>
                  </w:r>
                </w:p>
              </w:tc>
              <w:tc>
                <w:tcPr>
                  <w:tcW w:w="1091" w:type="dxa"/>
                </w:tcPr>
                <w:p w:rsidRPr="00D3561E" w:rsidR="00484DAD" w:rsidP="00D3561E" w:rsidRDefault="00484DAD" w14:paraId="2A6802B8" w14:textId="5EFD5E0E">
                  <w:pPr>
                    <w:spacing w:after="0"/>
                    <w:rPr>
                      <w:rFonts w:ascii="Arial" w:hAnsi="Arial" w:cs="Arial"/>
                      <w:sz w:val="16"/>
                      <w:szCs w:val="16"/>
                    </w:rPr>
                  </w:pPr>
                  <w:r>
                    <w:rPr>
                      <w:rFonts w:ascii="Arial" w:hAnsi="Arial" w:cs="Arial"/>
                      <w:sz w:val="16"/>
                      <w:szCs w:val="16"/>
                    </w:rPr>
                    <w:t>17.1</w:t>
                  </w:r>
                </w:p>
              </w:tc>
              <w:tc>
                <w:tcPr>
                  <w:tcW w:w="1092" w:type="dxa"/>
                  <w:shd w:val="clear" w:color="auto" w:fill="DAEEF3" w:themeFill="accent5" w:themeFillTint="33"/>
                </w:tcPr>
                <w:p w:rsidRPr="00D3561E" w:rsidR="00484DAD" w:rsidP="00D3561E" w:rsidRDefault="00484DAD" w14:paraId="733D2329" w14:textId="6E9A9C6C">
                  <w:pPr>
                    <w:spacing w:after="0"/>
                    <w:rPr>
                      <w:rFonts w:ascii="Arial" w:hAnsi="Arial" w:cs="Arial"/>
                      <w:sz w:val="16"/>
                      <w:szCs w:val="16"/>
                    </w:rPr>
                  </w:pPr>
                  <w:r>
                    <w:rPr>
                      <w:rFonts w:ascii="Arial" w:hAnsi="Arial" w:cs="Arial"/>
                      <w:sz w:val="16"/>
                      <w:szCs w:val="16"/>
                    </w:rPr>
                    <w:t>17.6</w:t>
                  </w:r>
                </w:p>
              </w:tc>
              <w:tc>
                <w:tcPr>
                  <w:tcW w:w="1091" w:type="dxa"/>
                </w:tcPr>
                <w:p w:rsidRPr="00D3561E" w:rsidR="00484DAD" w:rsidP="00D3561E" w:rsidRDefault="00484DAD" w14:paraId="0B7ABF54" w14:textId="3E0F3D3B">
                  <w:pPr>
                    <w:spacing w:after="0"/>
                    <w:rPr>
                      <w:rFonts w:ascii="Arial" w:hAnsi="Arial" w:cs="Arial"/>
                      <w:sz w:val="16"/>
                      <w:szCs w:val="16"/>
                    </w:rPr>
                  </w:pPr>
                  <w:r>
                    <w:rPr>
                      <w:rFonts w:ascii="Arial" w:hAnsi="Arial" w:cs="Arial"/>
                      <w:sz w:val="16"/>
                      <w:szCs w:val="16"/>
                    </w:rPr>
                    <w:t>15.7</w:t>
                  </w:r>
                </w:p>
              </w:tc>
              <w:tc>
                <w:tcPr>
                  <w:tcW w:w="1092" w:type="dxa"/>
                  <w:shd w:val="clear" w:color="auto" w:fill="DAEEF3" w:themeFill="accent5" w:themeFillTint="33"/>
                </w:tcPr>
                <w:p w:rsidRPr="00D3561E" w:rsidR="00484DAD" w:rsidP="00D3561E" w:rsidRDefault="00484DAD" w14:paraId="7F0AAE7D" w14:textId="6FC72E5B">
                  <w:pPr>
                    <w:spacing w:after="0"/>
                    <w:rPr>
                      <w:rFonts w:ascii="Arial" w:hAnsi="Arial" w:cs="Arial"/>
                      <w:sz w:val="16"/>
                      <w:szCs w:val="16"/>
                    </w:rPr>
                  </w:pPr>
                  <w:r>
                    <w:rPr>
                      <w:rFonts w:ascii="Arial" w:hAnsi="Arial" w:cs="Arial"/>
                      <w:sz w:val="16"/>
                      <w:szCs w:val="16"/>
                    </w:rPr>
                    <w:t>15.3</w:t>
                  </w:r>
                </w:p>
              </w:tc>
              <w:tc>
                <w:tcPr>
                  <w:tcW w:w="1091" w:type="dxa"/>
                </w:tcPr>
                <w:p w:rsidRPr="00D3561E" w:rsidR="00484DAD" w:rsidP="00D3561E" w:rsidRDefault="00484DAD" w14:paraId="57D4DB5C" w14:textId="40F8B9E5">
                  <w:pPr>
                    <w:spacing w:after="0"/>
                    <w:rPr>
                      <w:rFonts w:ascii="Arial" w:hAnsi="Arial" w:cs="Arial"/>
                      <w:sz w:val="16"/>
                      <w:szCs w:val="16"/>
                    </w:rPr>
                  </w:pPr>
                  <w:r>
                    <w:rPr>
                      <w:rFonts w:ascii="Arial" w:hAnsi="Arial" w:cs="Arial"/>
                      <w:sz w:val="16"/>
                      <w:szCs w:val="16"/>
                    </w:rPr>
                    <w:t>16.0</w:t>
                  </w:r>
                </w:p>
              </w:tc>
              <w:tc>
                <w:tcPr>
                  <w:tcW w:w="1092" w:type="dxa"/>
                  <w:shd w:val="clear" w:color="auto" w:fill="DAEEF3" w:themeFill="accent5" w:themeFillTint="33"/>
                </w:tcPr>
                <w:p w:rsidRPr="00D3561E" w:rsidR="00484DAD" w:rsidP="00D3561E" w:rsidRDefault="00484DAD" w14:paraId="1BF02C45" w14:textId="20EC2765">
                  <w:pPr>
                    <w:spacing w:after="0"/>
                    <w:rPr>
                      <w:rFonts w:ascii="Arial" w:hAnsi="Arial" w:cs="Arial"/>
                      <w:sz w:val="16"/>
                      <w:szCs w:val="16"/>
                    </w:rPr>
                  </w:pPr>
                  <w:r>
                    <w:rPr>
                      <w:rFonts w:ascii="Arial" w:hAnsi="Arial" w:cs="Arial"/>
                      <w:sz w:val="16"/>
                      <w:szCs w:val="16"/>
                    </w:rPr>
                    <w:t>15.4</w:t>
                  </w:r>
                </w:p>
              </w:tc>
            </w:tr>
            <w:tr w:rsidR="00D3561E" w:rsidTr="00D3561E" w14:paraId="25395A25" w14:textId="77777777">
              <w:tc>
                <w:tcPr>
                  <w:tcW w:w="1271" w:type="dxa"/>
                  <w:gridSpan w:val="2"/>
                  <w:shd w:val="clear" w:color="auto" w:fill="B6DDE8" w:themeFill="accent5" w:themeFillTint="66"/>
                </w:tcPr>
                <w:p w:rsidRPr="00D3561E" w:rsidR="00D3561E" w:rsidP="00D3561E" w:rsidRDefault="00D3561E" w14:paraId="792176A7" w14:textId="77777777">
                  <w:pPr>
                    <w:spacing w:after="0"/>
                    <w:rPr>
                      <w:rFonts w:ascii="Arial" w:hAnsi="Arial" w:cs="Arial"/>
                      <w:sz w:val="16"/>
                      <w:szCs w:val="16"/>
                    </w:rPr>
                  </w:pPr>
                  <w:r w:rsidRPr="00D3561E">
                    <w:rPr>
                      <w:rFonts w:ascii="Arial" w:hAnsi="Arial" w:cs="Arial"/>
                      <w:sz w:val="16"/>
                      <w:szCs w:val="16"/>
                    </w:rPr>
                    <w:t xml:space="preserve">Y3 </w:t>
                  </w:r>
                </w:p>
              </w:tc>
              <w:tc>
                <w:tcPr>
                  <w:tcW w:w="1091" w:type="dxa"/>
                </w:tcPr>
                <w:p w:rsidRPr="00D3561E" w:rsidR="00D3561E" w:rsidP="00D3561E" w:rsidRDefault="00484DAD" w14:paraId="13D1DA02" w14:textId="1D7580A2">
                  <w:pPr>
                    <w:spacing w:after="0"/>
                    <w:rPr>
                      <w:rFonts w:ascii="Arial" w:hAnsi="Arial" w:cs="Arial"/>
                      <w:sz w:val="16"/>
                      <w:szCs w:val="16"/>
                    </w:rPr>
                  </w:pPr>
                  <w:r>
                    <w:rPr>
                      <w:rFonts w:ascii="Arial" w:hAnsi="Arial" w:cs="Arial"/>
                      <w:sz w:val="16"/>
                      <w:szCs w:val="16"/>
                    </w:rPr>
                    <w:t>6.9</w:t>
                  </w:r>
                </w:p>
              </w:tc>
              <w:tc>
                <w:tcPr>
                  <w:tcW w:w="1092" w:type="dxa"/>
                  <w:shd w:val="clear" w:color="auto" w:fill="DAEEF3" w:themeFill="accent5" w:themeFillTint="33"/>
                </w:tcPr>
                <w:p w:rsidRPr="00D3561E" w:rsidR="00D3561E" w:rsidP="00D3561E" w:rsidRDefault="00484DAD" w14:paraId="74A54395" w14:textId="61DEFBB2">
                  <w:pPr>
                    <w:spacing w:after="0"/>
                    <w:rPr>
                      <w:rFonts w:ascii="Arial" w:hAnsi="Arial" w:cs="Arial"/>
                      <w:sz w:val="16"/>
                      <w:szCs w:val="16"/>
                    </w:rPr>
                  </w:pPr>
                  <w:r>
                    <w:rPr>
                      <w:rFonts w:ascii="Arial" w:hAnsi="Arial" w:cs="Arial"/>
                      <w:sz w:val="16"/>
                      <w:szCs w:val="16"/>
                    </w:rPr>
                    <w:t>4.4</w:t>
                  </w:r>
                </w:p>
              </w:tc>
              <w:tc>
                <w:tcPr>
                  <w:tcW w:w="1091" w:type="dxa"/>
                </w:tcPr>
                <w:p w:rsidRPr="00D3561E" w:rsidR="00D3561E" w:rsidP="00D3561E" w:rsidRDefault="00484DAD" w14:paraId="031EA890" w14:textId="38046C93">
                  <w:pPr>
                    <w:spacing w:after="0"/>
                    <w:rPr>
                      <w:rFonts w:ascii="Arial" w:hAnsi="Arial" w:cs="Arial"/>
                      <w:sz w:val="16"/>
                      <w:szCs w:val="16"/>
                    </w:rPr>
                  </w:pPr>
                  <w:r>
                    <w:rPr>
                      <w:rFonts w:ascii="Arial" w:hAnsi="Arial" w:cs="Arial"/>
                      <w:sz w:val="16"/>
                      <w:szCs w:val="16"/>
                    </w:rPr>
                    <w:t>6.2</w:t>
                  </w:r>
                </w:p>
              </w:tc>
              <w:tc>
                <w:tcPr>
                  <w:tcW w:w="1092" w:type="dxa"/>
                  <w:shd w:val="clear" w:color="auto" w:fill="DAEEF3" w:themeFill="accent5" w:themeFillTint="33"/>
                </w:tcPr>
                <w:p w:rsidRPr="00D3561E" w:rsidR="00D3561E" w:rsidP="00D3561E" w:rsidRDefault="00FE1777" w14:paraId="4A35527C" w14:textId="635FB018">
                  <w:pPr>
                    <w:spacing w:after="0"/>
                    <w:rPr>
                      <w:rFonts w:ascii="Arial" w:hAnsi="Arial" w:cs="Arial"/>
                      <w:sz w:val="16"/>
                      <w:szCs w:val="16"/>
                    </w:rPr>
                  </w:pPr>
                  <w:r>
                    <w:rPr>
                      <w:rFonts w:ascii="Arial" w:hAnsi="Arial" w:cs="Arial"/>
                      <w:sz w:val="16"/>
                      <w:szCs w:val="16"/>
                    </w:rPr>
                    <w:t>5.3</w:t>
                  </w:r>
                </w:p>
              </w:tc>
              <w:tc>
                <w:tcPr>
                  <w:tcW w:w="1091" w:type="dxa"/>
                </w:tcPr>
                <w:p w:rsidRPr="00D3561E" w:rsidR="00D3561E" w:rsidP="00D3561E" w:rsidRDefault="00484DAD" w14:paraId="7AAA4566" w14:textId="2A718966">
                  <w:pPr>
                    <w:spacing w:after="0"/>
                    <w:rPr>
                      <w:rFonts w:ascii="Arial" w:hAnsi="Arial" w:cs="Arial"/>
                      <w:sz w:val="16"/>
                      <w:szCs w:val="16"/>
                    </w:rPr>
                  </w:pPr>
                  <w:r>
                    <w:rPr>
                      <w:rFonts w:ascii="Arial" w:hAnsi="Arial" w:cs="Arial"/>
                      <w:sz w:val="16"/>
                      <w:szCs w:val="16"/>
                    </w:rPr>
                    <w:t>9.5</w:t>
                  </w:r>
                </w:p>
              </w:tc>
              <w:tc>
                <w:tcPr>
                  <w:tcW w:w="1092" w:type="dxa"/>
                  <w:shd w:val="clear" w:color="auto" w:fill="DAEEF3" w:themeFill="accent5" w:themeFillTint="33"/>
                </w:tcPr>
                <w:p w:rsidRPr="00D3561E" w:rsidR="00D3561E" w:rsidP="00D3561E" w:rsidRDefault="00FE1777" w14:paraId="71354F8A" w14:textId="02850C05">
                  <w:pPr>
                    <w:spacing w:after="0"/>
                    <w:rPr>
                      <w:rFonts w:ascii="Arial" w:hAnsi="Arial" w:cs="Arial"/>
                      <w:sz w:val="16"/>
                      <w:szCs w:val="16"/>
                    </w:rPr>
                  </w:pPr>
                  <w:r>
                    <w:rPr>
                      <w:rFonts w:ascii="Arial" w:hAnsi="Arial" w:cs="Arial"/>
                      <w:sz w:val="16"/>
                      <w:szCs w:val="16"/>
                    </w:rPr>
                    <w:t>4.0</w:t>
                  </w:r>
                </w:p>
              </w:tc>
            </w:tr>
            <w:tr w:rsidR="00D3561E" w:rsidTr="00D3561E" w14:paraId="2A610BD8" w14:textId="77777777">
              <w:tc>
                <w:tcPr>
                  <w:tcW w:w="1271" w:type="dxa"/>
                  <w:gridSpan w:val="2"/>
                  <w:shd w:val="clear" w:color="auto" w:fill="B6DDE8" w:themeFill="accent5" w:themeFillTint="66"/>
                </w:tcPr>
                <w:p w:rsidRPr="00D3561E" w:rsidR="00D3561E" w:rsidP="00D3561E" w:rsidRDefault="00D3561E" w14:paraId="2443FE68" w14:textId="77777777">
                  <w:pPr>
                    <w:spacing w:after="0"/>
                    <w:rPr>
                      <w:rFonts w:ascii="Arial" w:hAnsi="Arial" w:cs="Arial"/>
                      <w:sz w:val="16"/>
                      <w:szCs w:val="16"/>
                    </w:rPr>
                  </w:pPr>
                  <w:r w:rsidRPr="00D3561E">
                    <w:rPr>
                      <w:rFonts w:ascii="Arial" w:hAnsi="Arial" w:cs="Arial"/>
                      <w:sz w:val="16"/>
                      <w:szCs w:val="16"/>
                    </w:rPr>
                    <w:t>Y4</w:t>
                  </w:r>
                </w:p>
              </w:tc>
              <w:tc>
                <w:tcPr>
                  <w:tcW w:w="1091" w:type="dxa"/>
                </w:tcPr>
                <w:p w:rsidRPr="00D3561E" w:rsidR="00D3561E" w:rsidP="00D3561E" w:rsidRDefault="00FE1777" w14:paraId="5F83A1C3" w14:textId="70E3CE1B">
                  <w:pPr>
                    <w:spacing w:after="0"/>
                    <w:rPr>
                      <w:rFonts w:ascii="Arial" w:hAnsi="Arial" w:cs="Arial"/>
                      <w:sz w:val="16"/>
                      <w:szCs w:val="16"/>
                    </w:rPr>
                  </w:pPr>
                  <w:r>
                    <w:rPr>
                      <w:rFonts w:ascii="Arial" w:hAnsi="Arial" w:cs="Arial"/>
                      <w:sz w:val="16"/>
                      <w:szCs w:val="16"/>
                    </w:rPr>
                    <w:t>9.2</w:t>
                  </w:r>
                </w:p>
              </w:tc>
              <w:tc>
                <w:tcPr>
                  <w:tcW w:w="1092" w:type="dxa"/>
                  <w:shd w:val="clear" w:color="auto" w:fill="DAEEF3" w:themeFill="accent5" w:themeFillTint="33"/>
                </w:tcPr>
                <w:p w:rsidRPr="00D3561E" w:rsidR="00D3561E" w:rsidP="00D3561E" w:rsidRDefault="00FE1777" w14:paraId="57E1A8B4" w14:textId="12BCB026">
                  <w:pPr>
                    <w:spacing w:after="0"/>
                    <w:rPr>
                      <w:rFonts w:ascii="Arial" w:hAnsi="Arial" w:cs="Arial"/>
                      <w:sz w:val="16"/>
                      <w:szCs w:val="16"/>
                    </w:rPr>
                  </w:pPr>
                  <w:r>
                    <w:rPr>
                      <w:rFonts w:ascii="Arial" w:hAnsi="Arial" w:cs="Arial"/>
                      <w:sz w:val="16"/>
                      <w:szCs w:val="16"/>
                    </w:rPr>
                    <w:t>7.5</w:t>
                  </w:r>
                </w:p>
              </w:tc>
              <w:tc>
                <w:tcPr>
                  <w:tcW w:w="1091" w:type="dxa"/>
                </w:tcPr>
                <w:p w:rsidRPr="00D3561E" w:rsidR="00D3561E" w:rsidP="00D3561E" w:rsidRDefault="00FE1777" w14:paraId="0711ECB1" w14:textId="7056F92B">
                  <w:pPr>
                    <w:spacing w:after="0"/>
                    <w:rPr>
                      <w:rFonts w:ascii="Arial" w:hAnsi="Arial" w:cs="Arial"/>
                      <w:sz w:val="16"/>
                      <w:szCs w:val="16"/>
                    </w:rPr>
                  </w:pPr>
                  <w:r>
                    <w:rPr>
                      <w:rFonts w:ascii="Arial" w:hAnsi="Arial" w:cs="Arial"/>
                      <w:sz w:val="16"/>
                      <w:szCs w:val="16"/>
                    </w:rPr>
                    <w:t>5.0</w:t>
                  </w:r>
                </w:p>
              </w:tc>
              <w:tc>
                <w:tcPr>
                  <w:tcW w:w="1092" w:type="dxa"/>
                  <w:shd w:val="clear" w:color="auto" w:fill="DAEEF3" w:themeFill="accent5" w:themeFillTint="33"/>
                </w:tcPr>
                <w:p w:rsidRPr="00D3561E" w:rsidR="00D3561E" w:rsidP="00D3561E" w:rsidRDefault="00FE1777" w14:paraId="55B1F9F9" w14:textId="19BAB113">
                  <w:pPr>
                    <w:spacing w:after="0"/>
                    <w:rPr>
                      <w:rFonts w:ascii="Arial" w:hAnsi="Arial" w:cs="Arial"/>
                      <w:sz w:val="16"/>
                      <w:szCs w:val="16"/>
                    </w:rPr>
                  </w:pPr>
                  <w:r>
                    <w:rPr>
                      <w:rFonts w:ascii="Arial" w:hAnsi="Arial" w:cs="Arial"/>
                      <w:sz w:val="16"/>
                      <w:szCs w:val="16"/>
                    </w:rPr>
                    <w:t>3.4</w:t>
                  </w:r>
                </w:p>
              </w:tc>
              <w:tc>
                <w:tcPr>
                  <w:tcW w:w="1091" w:type="dxa"/>
                </w:tcPr>
                <w:p w:rsidRPr="00D3561E" w:rsidR="00D3561E" w:rsidP="00D3561E" w:rsidRDefault="00FE1777" w14:paraId="27CF9DB9" w14:textId="31B15006">
                  <w:pPr>
                    <w:spacing w:after="0"/>
                    <w:rPr>
                      <w:rFonts w:ascii="Arial" w:hAnsi="Arial" w:cs="Arial"/>
                      <w:sz w:val="16"/>
                      <w:szCs w:val="16"/>
                    </w:rPr>
                  </w:pPr>
                  <w:r>
                    <w:rPr>
                      <w:rFonts w:ascii="Arial" w:hAnsi="Arial" w:cs="Arial"/>
                      <w:sz w:val="16"/>
                      <w:szCs w:val="16"/>
                    </w:rPr>
                    <w:t>6.3</w:t>
                  </w:r>
                </w:p>
              </w:tc>
              <w:tc>
                <w:tcPr>
                  <w:tcW w:w="1092" w:type="dxa"/>
                  <w:shd w:val="clear" w:color="auto" w:fill="DAEEF3" w:themeFill="accent5" w:themeFillTint="33"/>
                </w:tcPr>
                <w:p w:rsidRPr="00D3561E" w:rsidR="00D3561E" w:rsidP="00D3561E" w:rsidRDefault="00FE1777" w14:paraId="62E29AFF" w14:textId="652D22C8">
                  <w:pPr>
                    <w:spacing w:after="0"/>
                    <w:rPr>
                      <w:rFonts w:ascii="Arial" w:hAnsi="Arial" w:cs="Arial"/>
                      <w:sz w:val="16"/>
                      <w:szCs w:val="16"/>
                    </w:rPr>
                  </w:pPr>
                  <w:r>
                    <w:rPr>
                      <w:rFonts w:ascii="Arial" w:hAnsi="Arial" w:cs="Arial"/>
                      <w:sz w:val="16"/>
                      <w:szCs w:val="16"/>
                    </w:rPr>
                    <w:t>4.6</w:t>
                  </w:r>
                </w:p>
              </w:tc>
            </w:tr>
            <w:tr w:rsidR="00D3561E" w:rsidTr="00D3561E" w14:paraId="6530E1C5" w14:textId="77777777">
              <w:tc>
                <w:tcPr>
                  <w:tcW w:w="1271" w:type="dxa"/>
                  <w:gridSpan w:val="2"/>
                  <w:shd w:val="clear" w:color="auto" w:fill="B6DDE8" w:themeFill="accent5" w:themeFillTint="66"/>
                </w:tcPr>
                <w:p w:rsidRPr="00D3561E" w:rsidR="00D3561E" w:rsidP="00D3561E" w:rsidRDefault="00D3561E" w14:paraId="681023D3" w14:textId="77777777">
                  <w:pPr>
                    <w:spacing w:after="0"/>
                    <w:rPr>
                      <w:rFonts w:ascii="Arial" w:hAnsi="Arial" w:cs="Arial"/>
                      <w:sz w:val="16"/>
                      <w:szCs w:val="16"/>
                    </w:rPr>
                  </w:pPr>
                  <w:r w:rsidRPr="00D3561E">
                    <w:rPr>
                      <w:rFonts w:ascii="Arial" w:hAnsi="Arial" w:cs="Arial"/>
                      <w:sz w:val="16"/>
                      <w:szCs w:val="16"/>
                    </w:rPr>
                    <w:t>Y5</w:t>
                  </w:r>
                </w:p>
              </w:tc>
              <w:tc>
                <w:tcPr>
                  <w:tcW w:w="1091" w:type="dxa"/>
                </w:tcPr>
                <w:p w:rsidRPr="00D3561E" w:rsidR="00D3561E" w:rsidP="00D3561E" w:rsidRDefault="00FE1777" w14:paraId="4E3B44FF" w14:textId="7D7B2193">
                  <w:pPr>
                    <w:spacing w:after="0"/>
                    <w:rPr>
                      <w:rFonts w:ascii="Arial" w:hAnsi="Arial" w:cs="Arial"/>
                      <w:sz w:val="16"/>
                      <w:szCs w:val="16"/>
                    </w:rPr>
                  </w:pPr>
                  <w:r>
                    <w:rPr>
                      <w:rFonts w:ascii="Arial" w:hAnsi="Arial" w:cs="Arial"/>
                      <w:sz w:val="16"/>
                      <w:szCs w:val="16"/>
                    </w:rPr>
                    <w:t>7.6</w:t>
                  </w:r>
                </w:p>
              </w:tc>
              <w:tc>
                <w:tcPr>
                  <w:tcW w:w="1092" w:type="dxa"/>
                  <w:shd w:val="clear" w:color="auto" w:fill="DAEEF3" w:themeFill="accent5" w:themeFillTint="33"/>
                </w:tcPr>
                <w:p w:rsidRPr="00D3561E" w:rsidR="00D3561E" w:rsidP="00D3561E" w:rsidRDefault="00FE1777" w14:paraId="52D2C154" w14:textId="3B54941A">
                  <w:pPr>
                    <w:spacing w:after="0"/>
                    <w:rPr>
                      <w:rFonts w:ascii="Arial" w:hAnsi="Arial" w:cs="Arial"/>
                      <w:sz w:val="16"/>
                      <w:szCs w:val="16"/>
                    </w:rPr>
                  </w:pPr>
                  <w:r>
                    <w:rPr>
                      <w:rFonts w:ascii="Arial" w:hAnsi="Arial" w:cs="Arial"/>
                      <w:sz w:val="16"/>
                      <w:szCs w:val="16"/>
                    </w:rPr>
                    <w:t>6.6</w:t>
                  </w:r>
                </w:p>
              </w:tc>
              <w:tc>
                <w:tcPr>
                  <w:tcW w:w="1091" w:type="dxa"/>
                </w:tcPr>
                <w:p w:rsidRPr="00D3561E" w:rsidR="00D3561E" w:rsidP="00D3561E" w:rsidRDefault="00FE1777" w14:paraId="7A4F936C" w14:textId="3F4E2361">
                  <w:pPr>
                    <w:spacing w:after="0"/>
                    <w:rPr>
                      <w:rFonts w:ascii="Arial" w:hAnsi="Arial" w:cs="Arial"/>
                      <w:sz w:val="16"/>
                      <w:szCs w:val="16"/>
                    </w:rPr>
                  </w:pPr>
                  <w:r>
                    <w:rPr>
                      <w:rFonts w:ascii="Arial" w:hAnsi="Arial" w:cs="Arial"/>
                      <w:sz w:val="16"/>
                      <w:szCs w:val="16"/>
                    </w:rPr>
                    <w:t>5.9</w:t>
                  </w:r>
                </w:p>
              </w:tc>
              <w:tc>
                <w:tcPr>
                  <w:tcW w:w="1092" w:type="dxa"/>
                  <w:shd w:val="clear" w:color="auto" w:fill="DAEEF3" w:themeFill="accent5" w:themeFillTint="33"/>
                </w:tcPr>
                <w:p w:rsidRPr="00D3561E" w:rsidR="00D3561E" w:rsidP="00D3561E" w:rsidRDefault="00FE1777" w14:paraId="59D78341" w14:textId="62E07701">
                  <w:pPr>
                    <w:spacing w:after="0"/>
                    <w:rPr>
                      <w:rFonts w:ascii="Arial" w:hAnsi="Arial" w:cs="Arial"/>
                      <w:sz w:val="16"/>
                      <w:szCs w:val="16"/>
                    </w:rPr>
                  </w:pPr>
                  <w:r>
                    <w:rPr>
                      <w:rFonts w:ascii="Arial" w:hAnsi="Arial" w:cs="Arial"/>
                      <w:sz w:val="16"/>
                      <w:szCs w:val="16"/>
                    </w:rPr>
                    <w:t>7.1</w:t>
                  </w:r>
                </w:p>
              </w:tc>
              <w:tc>
                <w:tcPr>
                  <w:tcW w:w="1091" w:type="dxa"/>
                </w:tcPr>
                <w:p w:rsidRPr="00D3561E" w:rsidR="00D3561E" w:rsidP="00D3561E" w:rsidRDefault="00FE1777" w14:paraId="3BD3398B" w14:textId="1F556188">
                  <w:pPr>
                    <w:spacing w:after="0"/>
                    <w:rPr>
                      <w:rFonts w:ascii="Arial" w:hAnsi="Arial" w:cs="Arial"/>
                      <w:sz w:val="16"/>
                      <w:szCs w:val="16"/>
                    </w:rPr>
                  </w:pPr>
                  <w:r>
                    <w:rPr>
                      <w:rFonts w:ascii="Arial" w:hAnsi="Arial" w:cs="Arial"/>
                      <w:sz w:val="16"/>
                      <w:szCs w:val="16"/>
                    </w:rPr>
                    <w:t>5.9</w:t>
                  </w:r>
                </w:p>
              </w:tc>
              <w:tc>
                <w:tcPr>
                  <w:tcW w:w="1092" w:type="dxa"/>
                  <w:shd w:val="clear" w:color="auto" w:fill="DAEEF3" w:themeFill="accent5" w:themeFillTint="33"/>
                </w:tcPr>
                <w:p w:rsidRPr="00D3561E" w:rsidR="00D3561E" w:rsidP="00D3561E" w:rsidRDefault="00FE1777" w14:paraId="315356AC" w14:textId="3EDE3BEF">
                  <w:pPr>
                    <w:spacing w:after="0"/>
                    <w:rPr>
                      <w:rFonts w:ascii="Arial" w:hAnsi="Arial" w:cs="Arial"/>
                      <w:sz w:val="16"/>
                      <w:szCs w:val="16"/>
                    </w:rPr>
                  </w:pPr>
                  <w:r>
                    <w:rPr>
                      <w:rFonts w:ascii="Arial" w:hAnsi="Arial" w:cs="Arial"/>
                      <w:sz w:val="16"/>
                      <w:szCs w:val="16"/>
                    </w:rPr>
                    <w:t>7.1</w:t>
                  </w:r>
                </w:p>
              </w:tc>
            </w:tr>
            <w:tr w:rsidR="00FE1777" w:rsidTr="00FE1777" w14:paraId="534BE912" w14:textId="77777777">
              <w:trPr>
                <w:trHeight w:val="132"/>
              </w:trPr>
              <w:tc>
                <w:tcPr>
                  <w:tcW w:w="562" w:type="dxa"/>
                  <w:shd w:val="clear" w:color="auto" w:fill="B6DDE8" w:themeFill="accent5" w:themeFillTint="66"/>
                </w:tcPr>
                <w:p w:rsidRPr="00D3561E" w:rsidR="00FE1777" w:rsidP="00D3561E" w:rsidRDefault="00FE1777" w14:paraId="1F5221E1" w14:textId="77777777">
                  <w:pPr>
                    <w:spacing w:after="0" w:line="240" w:lineRule="auto"/>
                    <w:rPr>
                      <w:rFonts w:ascii="Arial" w:hAnsi="Arial" w:cs="Arial"/>
                      <w:sz w:val="16"/>
                      <w:szCs w:val="16"/>
                    </w:rPr>
                  </w:pPr>
                  <w:r w:rsidRPr="00D3561E">
                    <w:rPr>
                      <w:rFonts w:ascii="Arial" w:hAnsi="Arial" w:cs="Arial"/>
                      <w:sz w:val="16"/>
                      <w:szCs w:val="16"/>
                    </w:rPr>
                    <w:t>Y6</w:t>
                  </w:r>
                </w:p>
              </w:tc>
              <w:tc>
                <w:tcPr>
                  <w:tcW w:w="709" w:type="dxa"/>
                  <w:shd w:val="clear" w:color="auto" w:fill="DAEEF3" w:themeFill="accent5" w:themeFillTint="33"/>
                </w:tcPr>
                <w:p w:rsidRPr="00D3561E" w:rsidR="00FE1777" w:rsidP="00D3561E" w:rsidRDefault="00FE1777" w14:paraId="2CEA6A04" w14:textId="77777777">
                  <w:pPr>
                    <w:spacing w:after="0"/>
                    <w:rPr>
                      <w:rFonts w:ascii="Arial" w:hAnsi="Arial" w:cs="Arial"/>
                      <w:sz w:val="16"/>
                      <w:szCs w:val="16"/>
                    </w:rPr>
                  </w:pPr>
                  <w:r w:rsidRPr="00D3561E">
                    <w:rPr>
                      <w:rFonts w:ascii="Arial" w:hAnsi="Arial" w:cs="Arial"/>
                      <w:sz w:val="16"/>
                      <w:szCs w:val="16"/>
                    </w:rPr>
                    <w:t>BL</w:t>
                  </w:r>
                </w:p>
              </w:tc>
              <w:tc>
                <w:tcPr>
                  <w:tcW w:w="1091" w:type="dxa"/>
                </w:tcPr>
                <w:p w:rsidRPr="00D3561E" w:rsidR="00FE1777" w:rsidP="00D3561E" w:rsidRDefault="00FE1777" w14:paraId="37F1D48D" w14:textId="721C05E4">
                  <w:pPr>
                    <w:spacing w:after="0"/>
                    <w:rPr>
                      <w:rFonts w:ascii="Arial" w:hAnsi="Arial" w:cs="Arial"/>
                      <w:sz w:val="16"/>
                      <w:szCs w:val="16"/>
                    </w:rPr>
                  </w:pPr>
                  <w:r>
                    <w:rPr>
                      <w:rFonts w:ascii="Arial" w:hAnsi="Arial" w:cs="Arial"/>
                      <w:sz w:val="16"/>
                      <w:szCs w:val="16"/>
                    </w:rPr>
                    <w:t>12.0</w:t>
                  </w:r>
                </w:p>
              </w:tc>
              <w:tc>
                <w:tcPr>
                  <w:tcW w:w="1092" w:type="dxa"/>
                  <w:shd w:val="clear" w:color="auto" w:fill="DAEEF3" w:themeFill="accent5" w:themeFillTint="33"/>
                </w:tcPr>
                <w:p w:rsidRPr="00D3561E" w:rsidR="00FE1777" w:rsidP="00D3561E" w:rsidRDefault="00FE1777" w14:paraId="5373E86F" w14:textId="5673EBEB">
                  <w:pPr>
                    <w:spacing w:after="0"/>
                    <w:rPr>
                      <w:rFonts w:ascii="Arial" w:hAnsi="Arial" w:cs="Arial"/>
                      <w:sz w:val="16"/>
                      <w:szCs w:val="16"/>
                    </w:rPr>
                  </w:pPr>
                  <w:r>
                    <w:rPr>
                      <w:rFonts w:ascii="Arial" w:hAnsi="Arial" w:cs="Arial"/>
                      <w:sz w:val="16"/>
                      <w:szCs w:val="16"/>
                    </w:rPr>
                    <w:t>11.5</w:t>
                  </w:r>
                </w:p>
              </w:tc>
              <w:tc>
                <w:tcPr>
                  <w:tcW w:w="1091" w:type="dxa"/>
                </w:tcPr>
                <w:p w:rsidRPr="00D3561E" w:rsidR="00FE1777" w:rsidP="00D3561E" w:rsidRDefault="00FE1777" w14:paraId="20A8C18B" w14:textId="4447A9B0">
                  <w:pPr>
                    <w:spacing w:after="0"/>
                    <w:rPr>
                      <w:rFonts w:ascii="Arial" w:hAnsi="Arial" w:cs="Arial"/>
                      <w:sz w:val="16"/>
                      <w:szCs w:val="16"/>
                    </w:rPr>
                  </w:pPr>
                  <w:r>
                    <w:rPr>
                      <w:rFonts w:ascii="Arial" w:hAnsi="Arial" w:cs="Arial"/>
                      <w:sz w:val="16"/>
                      <w:szCs w:val="16"/>
                    </w:rPr>
                    <w:t>8.9</w:t>
                  </w:r>
                </w:p>
              </w:tc>
              <w:tc>
                <w:tcPr>
                  <w:tcW w:w="1092" w:type="dxa"/>
                  <w:shd w:val="clear" w:color="auto" w:fill="DAEEF3" w:themeFill="accent5" w:themeFillTint="33"/>
                </w:tcPr>
                <w:p w:rsidRPr="00D3561E" w:rsidR="00FE1777" w:rsidP="00D3561E" w:rsidRDefault="00FE1777" w14:paraId="0515B576" w14:textId="541F42E4">
                  <w:pPr>
                    <w:spacing w:after="0"/>
                    <w:rPr>
                      <w:rFonts w:ascii="Arial" w:hAnsi="Arial" w:cs="Arial"/>
                      <w:sz w:val="16"/>
                      <w:szCs w:val="16"/>
                    </w:rPr>
                  </w:pPr>
                  <w:r>
                    <w:rPr>
                      <w:rFonts w:ascii="Arial" w:hAnsi="Arial" w:cs="Arial"/>
                      <w:sz w:val="16"/>
                      <w:szCs w:val="16"/>
                    </w:rPr>
                    <w:t>8.0</w:t>
                  </w:r>
                </w:p>
              </w:tc>
              <w:tc>
                <w:tcPr>
                  <w:tcW w:w="1091" w:type="dxa"/>
                </w:tcPr>
                <w:p w:rsidRPr="00D3561E" w:rsidR="00FE1777" w:rsidP="00D3561E" w:rsidRDefault="00FE1777" w14:paraId="2CDF19AE" w14:textId="07D3B31F">
                  <w:pPr>
                    <w:spacing w:after="0"/>
                    <w:rPr>
                      <w:rFonts w:ascii="Arial" w:hAnsi="Arial" w:cs="Arial"/>
                      <w:sz w:val="16"/>
                      <w:szCs w:val="16"/>
                    </w:rPr>
                  </w:pPr>
                  <w:r>
                    <w:rPr>
                      <w:rFonts w:ascii="Arial" w:hAnsi="Arial" w:cs="Arial"/>
                      <w:sz w:val="16"/>
                      <w:szCs w:val="16"/>
                    </w:rPr>
                    <w:t>12.4</w:t>
                  </w:r>
                </w:p>
              </w:tc>
              <w:tc>
                <w:tcPr>
                  <w:tcW w:w="1092" w:type="dxa"/>
                  <w:shd w:val="clear" w:color="auto" w:fill="DAEEF3" w:themeFill="accent5" w:themeFillTint="33"/>
                </w:tcPr>
                <w:p w:rsidRPr="00D3561E" w:rsidR="00FE1777" w:rsidP="00D3561E" w:rsidRDefault="00FE1777" w14:paraId="05E8E954" w14:textId="11916B39">
                  <w:pPr>
                    <w:spacing w:after="0"/>
                    <w:rPr>
                      <w:rFonts w:ascii="Arial" w:hAnsi="Arial" w:cs="Arial"/>
                      <w:sz w:val="16"/>
                      <w:szCs w:val="16"/>
                    </w:rPr>
                  </w:pPr>
                  <w:r>
                    <w:rPr>
                      <w:rFonts w:ascii="Arial" w:hAnsi="Arial" w:cs="Arial"/>
                      <w:sz w:val="16"/>
                      <w:szCs w:val="16"/>
                    </w:rPr>
                    <w:t>11.4</w:t>
                  </w:r>
                </w:p>
              </w:tc>
            </w:tr>
          </w:tbl>
          <w:p w:rsidR="00D3561E" w:rsidP="00FF17F7" w:rsidRDefault="00D3561E" w14:paraId="55C46754" w14:textId="3D3B4D9D">
            <w:pPr>
              <w:pStyle w:val="TableRowCentered"/>
              <w:spacing w:before="0" w:after="0"/>
              <w:ind w:left="453"/>
              <w:jc w:val="left"/>
              <w:rPr>
                <w:rFonts w:cs="Arial"/>
                <w:sz w:val="20"/>
                <w:highlight w:val="green"/>
              </w:rPr>
            </w:pPr>
          </w:p>
          <w:p w:rsidR="00FF2DB2" w:rsidP="00FF2DB2" w:rsidRDefault="00FF2DB2" w14:paraId="271D5BC0" w14:textId="0307196B">
            <w:pPr>
              <w:pStyle w:val="TableRowCentered"/>
              <w:numPr>
                <w:ilvl w:val="0"/>
                <w:numId w:val="34"/>
              </w:numPr>
              <w:spacing w:before="0" w:after="0"/>
              <w:jc w:val="left"/>
              <w:rPr>
                <w:rFonts w:cs="Arial"/>
                <w:sz w:val="20"/>
                <w:highlight w:val="green"/>
              </w:rPr>
            </w:pPr>
            <w:r w:rsidRPr="00FF2DB2">
              <w:rPr>
                <w:sz w:val="22"/>
                <w:szCs w:val="22"/>
                <w:highlight w:val="yellow"/>
              </w:rPr>
              <w:t>Attainment of PP pupils in reading, writing and maths is good.</w:t>
            </w:r>
          </w:p>
          <w:p w:rsidRPr="00FF17F7" w:rsidR="00FF17F7" w:rsidP="00FF17F7" w:rsidRDefault="00FF17F7" w14:paraId="7033150C" w14:textId="77777777">
            <w:pPr>
              <w:pStyle w:val="TableRowCentered"/>
              <w:spacing w:before="0" w:after="0"/>
              <w:ind w:left="453"/>
              <w:jc w:val="left"/>
              <w:rPr>
                <w:rFonts w:cs="Arial"/>
                <w:sz w:val="20"/>
                <w:highlight w:val="green"/>
              </w:rPr>
            </w:pPr>
          </w:p>
          <w:p w:rsidR="00412150" w:rsidP="00FF2DB2" w:rsidRDefault="00FF2DB2" w14:paraId="36907AD8" w14:textId="77777777">
            <w:pPr>
              <w:spacing w:after="0"/>
              <w:rPr>
                <w:rFonts w:cs="Arial"/>
                <w:sz w:val="20"/>
                <w:szCs w:val="20"/>
              </w:rPr>
            </w:pPr>
            <w:r>
              <w:rPr>
                <w:noProof/>
              </w:rPr>
              <w:lastRenderedPageBreak/>
              <w:drawing>
                <wp:inline distT="0" distB="0" distL="0" distR="0" wp14:anchorId="04098457" wp14:editId="2C9A2B98">
                  <wp:extent cx="3250603" cy="41021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55691" cy="4108521"/>
                          </a:xfrm>
                          <a:prstGeom prst="rect">
                            <a:avLst/>
                          </a:prstGeom>
                        </pic:spPr>
                      </pic:pic>
                    </a:graphicData>
                  </a:graphic>
                </wp:inline>
              </w:drawing>
            </w:r>
          </w:p>
          <w:p w:rsidR="00670DE0" w:rsidP="00670DE0" w:rsidRDefault="00670DE0" w14:paraId="6EA05BD3" w14:textId="77777777">
            <w:pPr>
              <w:spacing w:after="0"/>
              <w:ind w:left="360"/>
              <w:rPr>
                <w:rFonts w:cs="Arial"/>
                <w:sz w:val="20"/>
                <w:szCs w:val="20"/>
              </w:rPr>
            </w:pPr>
            <w:r w:rsidRPr="00670DE0">
              <w:rPr>
                <w:rFonts w:cs="Arial"/>
                <w:sz w:val="20"/>
                <w:szCs w:val="20"/>
              </w:rPr>
              <w:t xml:space="preserve">Whilst progress is good, attainment is not in line with National figures. However, in Year 1 and 2, disadvantaged pupils perform better than their non-disadvantaged peers. </w:t>
            </w:r>
          </w:p>
          <w:p w:rsidR="00670DE0" w:rsidP="00670DE0" w:rsidRDefault="00670DE0" w14:paraId="3EA7C86B" w14:textId="77777777">
            <w:pPr>
              <w:spacing w:after="0"/>
              <w:ind w:left="360"/>
              <w:rPr>
                <w:rFonts w:cs="Arial"/>
                <w:sz w:val="20"/>
                <w:szCs w:val="20"/>
              </w:rPr>
            </w:pPr>
          </w:p>
          <w:p w:rsidRPr="00670DE0" w:rsidR="00670DE0" w:rsidP="00670DE0" w:rsidRDefault="00670DE0" w14:paraId="68D26E02" w14:textId="77777777">
            <w:pPr>
              <w:pStyle w:val="ListParagraph"/>
              <w:numPr>
                <w:ilvl w:val="0"/>
                <w:numId w:val="34"/>
              </w:numPr>
              <w:spacing w:after="0"/>
              <w:rPr>
                <w:rFonts w:cs="Arial"/>
                <w:sz w:val="20"/>
                <w:szCs w:val="20"/>
              </w:rPr>
            </w:pPr>
            <w:r w:rsidRPr="00670DE0">
              <w:rPr>
                <w:sz w:val="22"/>
                <w:szCs w:val="22"/>
                <w:highlight w:val="green"/>
              </w:rPr>
              <w:t>PP pupils actively engage with and are challenged by the wider curriculum.</w:t>
            </w:r>
          </w:p>
          <w:p w:rsidRPr="00670DE0" w:rsidR="00670DE0" w:rsidP="00670DE0" w:rsidRDefault="00670DE0" w14:paraId="2A7D5546" w14:textId="0D509E37">
            <w:pPr>
              <w:spacing w:after="0"/>
              <w:ind w:left="813"/>
              <w:rPr>
                <w:rFonts w:cs="Arial"/>
                <w:sz w:val="20"/>
                <w:szCs w:val="20"/>
              </w:rPr>
            </w:pPr>
          </w:p>
        </w:tc>
      </w:tr>
    </w:tbl>
    <w:p w:rsidR="00E66558" w:rsidRDefault="00E66558" w14:paraId="2A7D555E" w14:textId="77777777"/>
    <w:p w:rsidR="00E66558" w:rsidRDefault="00E66558" w14:paraId="2A7D555F" w14:textId="77777777">
      <w:pPr>
        <w:spacing w:after="0" w:line="240" w:lineRule="auto"/>
      </w:pPr>
    </w:p>
    <w:p w:rsidRPr="001D096F" w:rsidR="00E66558" w:rsidRDefault="009D71E8" w14:paraId="2A7D5560" w14:textId="77777777">
      <w:pPr>
        <w:pStyle w:val="Heading1"/>
        <w:rPr>
          <w:color w:val="7030A0"/>
        </w:rPr>
      </w:pPr>
      <w:r w:rsidRPr="001D096F">
        <w:rPr>
          <w:color w:val="7030A0"/>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561" w14:textId="77777777">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rsidR="00E66558" w:rsidRDefault="00E66558" w14:paraId="05D6C9CE" w14:textId="77777777">
            <w:pPr>
              <w:spacing w:before="120" w:after="120"/>
              <w:rPr>
                <w:i/>
                <w:iCs/>
              </w:rPr>
            </w:pPr>
          </w:p>
          <w:p w:rsidR="001D096F" w:rsidRDefault="001D096F" w14:paraId="10906A83" w14:textId="77777777">
            <w:pPr>
              <w:spacing w:before="120" w:after="120"/>
              <w:rPr>
                <w:i/>
                <w:iCs/>
              </w:rPr>
            </w:pPr>
          </w:p>
          <w:p w:rsidR="001D096F" w:rsidRDefault="001D096F" w14:paraId="7BB4CEF1" w14:textId="77777777">
            <w:pPr>
              <w:spacing w:before="120" w:after="120"/>
              <w:rPr>
                <w:i/>
                <w:iCs/>
              </w:rPr>
            </w:pPr>
          </w:p>
          <w:p w:rsidR="001D096F" w:rsidRDefault="001D096F" w14:paraId="166938B5" w14:textId="77777777">
            <w:pPr>
              <w:spacing w:before="120" w:after="120"/>
              <w:rPr>
                <w:i/>
                <w:iCs/>
              </w:rPr>
            </w:pPr>
          </w:p>
          <w:p w:rsidR="001D096F" w:rsidRDefault="001D096F" w14:paraId="713EA351" w14:textId="77777777">
            <w:pPr>
              <w:spacing w:before="120" w:after="120"/>
              <w:rPr>
                <w:i/>
                <w:iCs/>
              </w:rPr>
            </w:pPr>
          </w:p>
          <w:p w:rsidR="001D096F" w:rsidRDefault="001D096F" w14:paraId="7411C367" w14:textId="77777777">
            <w:pPr>
              <w:spacing w:before="120" w:after="120"/>
              <w:rPr>
                <w:i/>
                <w:iCs/>
              </w:rPr>
            </w:pPr>
          </w:p>
          <w:p w:rsidR="001D096F" w:rsidRDefault="001D096F" w14:paraId="668ECE18" w14:textId="77777777">
            <w:pPr>
              <w:spacing w:before="120" w:after="120"/>
              <w:rPr>
                <w:i/>
                <w:iCs/>
              </w:rPr>
            </w:pPr>
          </w:p>
          <w:p w:rsidR="001D096F" w:rsidRDefault="001D096F" w14:paraId="2A7D5562" w14:textId="68823742">
            <w:pPr>
              <w:spacing w:before="120" w:after="120"/>
              <w:rPr>
                <w:i/>
                <w:iCs/>
              </w:rPr>
            </w:pPr>
          </w:p>
        </w:tc>
      </w:tr>
      <w:bookmarkEnd w:id="15"/>
      <w:bookmarkEnd w:id="16"/>
      <w:bookmarkEnd w:id="17"/>
    </w:tbl>
    <w:p w:rsidR="00E66558" w:rsidRDefault="00E66558" w14:paraId="2A7D5564" w14:textId="77777777"/>
    <w:sectPr w:rsidR="00E66558">
      <w:headerReference w:type="default" r:id="rId13"/>
      <w:footerReference w:type="default" r:id="rId14"/>
      <w:pgSz w:w="11906" w:h="16838" w:orient="portrait"/>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nitials="JM" w:author="J Mcnally" w:date="2021-11-11T11:58:00Z" w:id="14">
    <w:p w:rsidR="26560183" w:rsidRDefault="26560183" w14:paraId="20F0975B" w14:textId="0D73C933">
      <w:pPr>
        <w:pStyle w:val="CommentText"/>
      </w:pPr>
      <w:r>
        <w:t>This is an excellent plan and review. It's a model for others to copy. It's sharply focused and links key spending decisions, particularly on staff., really well.</w:t>
      </w:r>
      <w:r>
        <w:rPr>
          <w:rStyle w:val="CommentReference"/>
        </w:rPr>
        <w:annotationRef/>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0F0975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4C249B9" w16cex:dateUtc="2021-11-11T1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F0975B" w16cid:durableId="34C249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0D4" w:rsidRDefault="00F230D4" w14:paraId="04591B99" w14:textId="77777777">
      <w:pPr>
        <w:spacing w:after="0" w:line="240" w:lineRule="auto"/>
      </w:pPr>
      <w:r>
        <w:separator/>
      </w:r>
    </w:p>
  </w:endnote>
  <w:endnote w:type="continuationSeparator" w:id="0">
    <w:p w:rsidR="00F230D4" w:rsidRDefault="00F230D4" w14:paraId="183EE77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0D4" w:rsidRDefault="00F230D4" w14:paraId="2A7D54BE" w14:textId="5216CD95">
    <w:pPr>
      <w:pStyle w:val="Footer"/>
      <w:ind w:firstLine="4513"/>
    </w:pPr>
    <w:r>
      <w:fldChar w:fldCharType="begin"/>
    </w:r>
    <w:r>
      <w:instrText xml:space="preserve"> PAGE </w:instrText>
    </w:r>
    <w:r>
      <w:fldChar w:fldCharType="separate"/>
    </w:r>
    <w:r w:rsidR="004B3916">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0D4" w:rsidRDefault="00F230D4" w14:paraId="76899D76" w14:textId="77777777">
      <w:pPr>
        <w:spacing w:after="0" w:line="240" w:lineRule="auto"/>
      </w:pPr>
      <w:r>
        <w:separator/>
      </w:r>
    </w:p>
  </w:footnote>
  <w:footnote w:type="continuationSeparator" w:id="0">
    <w:p w:rsidR="00F230D4" w:rsidRDefault="00F230D4" w14:paraId="5021A7E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F230D4" w:rsidP="00EB5AFC" w:rsidRDefault="00F230D4" w14:paraId="383604F0" w14:textId="7E6A7997">
    <w:pPr>
      <w:pStyle w:val="Header"/>
    </w:pPr>
    <w:r>
      <w:rPr>
        <w:noProof/>
      </w:rPr>
      <w:drawing>
        <wp:inline distT="0" distB="0" distL="0" distR="0" wp14:anchorId="6AAF3744" wp14:editId="55C79B3A">
          <wp:extent cx="1456055" cy="48699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re Logo-01.png"/>
                  <pic:cNvPicPr/>
                </pic:nvPicPr>
                <pic:blipFill>
                  <a:blip r:embed="rId1">
                    <a:extLst>
                      <a:ext uri="{28A0092B-C50C-407E-A947-70E740481C1C}">
                        <a14:useLocalDpi xmlns:a14="http://schemas.microsoft.com/office/drawing/2010/main" val="0"/>
                      </a:ext>
                    </a:extLst>
                  </a:blip>
                  <a:stretch>
                    <a:fillRect/>
                  </a:stretch>
                </pic:blipFill>
                <pic:spPr>
                  <a:xfrm>
                    <a:off x="0" y="0"/>
                    <a:ext cx="1549894" cy="518381"/>
                  </a:xfrm>
                  <a:prstGeom prst="rect">
                    <a:avLst/>
                  </a:prstGeom>
                </pic:spPr>
              </pic:pic>
            </a:graphicData>
          </a:graphic>
        </wp:inline>
      </w:drawing>
    </w:r>
  </w:p>
  <w:p w:rsidR="00F230D4" w:rsidRDefault="00F230D4"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1F49"/>
    <w:multiLevelType w:val="hybridMultilevel"/>
    <w:tmpl w:val="D8DE5268"/>
    <w:lvl w:ilvl="0" w:tplc="08090001">
      <w:start w:val="1"/>
      <w:numFmt w:val="bullet"/>
      <w:lvlText w:val=""/>
      <w:lvlJc w:val="left"/>
      <w:pPr>
        <w:ind w:left="1173" w:hanging="360"/>
      </w:pPr>
      <w:rPr>
        <w:rFonts w:hint="default" w:ascii="Symbol" w:hAnsi="Symbol"/>
      </w:rPr>
    </w:lvl>
    <w:lvl w:ilvl="1" w:tplc="08090003" w:tentative="1">
      <w:start w:val="1"/>
      <w:numFmt w:val="bullet"/>
      <w:lvlText w:val="o"/>
      <w:lvlJc w:val="left"/>
      <w:pPr>
        <w:ind w:left="1893" w:hanging="360"/>
      </w:pPr>
      <w:rPr>
        <w:rFonts w:hint="default" w:ascii="Courier New" w:hAnsi="Courier New" w:cs="Courier New"/>
      </w:rPr>
    </w:lvl>
    <w:lvl w:ilvl="2" w:tplc="08090005" w:tentative="1">
      <w:start w:val="1"/>
      <w:numFmt w:val="bullet"/>
      <w:lvlText w:val=""/>
      <w:lvlJc w:val="left"/>
      <w:pPr>
        <w:ind w:left="2613" w:hanging="360"/>
      </w:pPr>
      <w:rPr>
        <w:rFonts w:hint="default" w:ascii="Wingdings" w:hAnsi="Wingdings"/>
      </w:rPr>
    </w:lvl>
    <w:lvl w:ilvl="3" w:tplc="08090001" w:tentative="1">
      <w:start w:val="1"/>
      <w:numFmt w:val="bullet"/>
      <w:lvlText w:val=""/>
      <w:lvlJc w:val="left"/>
      <w:pPr>
        <w:ind w:left="3333" w:hanging="360"/>
      </w:pPr>
      <w:rPr>
        <w:rFonts w:hint="default" w:ascii="Symbol" w:hAnsi="Symbol"/>
      </w:rPr>
    </w:lvl>
    <w:lvl w:ilvl="4" w:tplc="08090003" w:tentative="1">
      <w:start w:val="1"/>
      <w:numFmt w:val="bullet"/>
      <w:lvlText w:val="o"/>
      <w:lvlJc w:val="left"/>
      <w:pPr>
        <w:ind w:left="4053" w:hanging="360"/>
      </w:pPr>
      <w:rPr>
        <w:rFonts w:hint="default" w:ascii="Courier New" w:hAnsi="Courier New" w:cs="Courier New"/>
      </w:rPr>
    </w:lvl>
    <w:lvl w:ilvl="5" w:tplc="08090005" w:tentative="1">
      <w:start w:val="1"/>
      <w:numFmt w:val="bullet"/>
      <w:lvlText w:val=""/>
      <w:lvlJc w:val="left"/>
      <w:pPr>
        <w:ind w:left="4773" w:hanging="360"/>
      </w:pPr>
      <w:rPr>
        <w:rFonts w:hint="default" w:ascii="Wingdings" w:hAnsi="Wingdings"/>
      </w:rPr>
    </w:lvl>
    <w:lvl w:ilvl="6" w:tplc="08090001" w:tentative="1">
      <w:start w:val="1"/>
      <w:numFmt w:val="bullet"/>
      <w:lvlText w:val=""/>
      <w:lvlJc w:val="left"/>
      <w:pPr>
        <w:ind w:left="5493" w:hanging="360"/>
      </w:pPr>
      <w:rPr>
        <w:rFonts w:hint="default" w:ascii="Symbol" w:hAnsi="Symbol"/>
      </w:rPr>
    </w:lvl>
    <w:lvl w:ilvl="7" w:tplc="08090003" w:tentative="1">
      <w:start w:val="1"/>
      <w:numFmt w:val="bullet"/>
      <w:lvlText w:val="o"/>
      <w:lvlJc w:val="left"/>
      <w:pPr>
        <w:ind w:left="6213" w:hanging="360"/>
      </w:pPr>
      <w:rPr>
        <w:rFonts w:hint="default" w:ascii="Courier New" w:hAnsi="Courier New" w:cs="Courier New"/>
      </w:rPr>
    </w:lvl>
    <w:lvl w:ilvl="8" w:tplc="08090005" w:tentative="1">
      <w:start w:val="1"/>
      <w:numFmt w:val="bullet"/>
      <w:lvlText w:val=""/>
      <w:lvlJc w:val="left"/>
      <w:pPr>
        <w:ind w:left="6933" w:hanging="360"/>
      </w:pPr>
      <w:rPr>
        <w:rFonts w:hint="default" w:ascii="Wingdings" w:hAnsi="Wingdings"/>
      </w:rPr>
    </w:lvl>
  </w:abstractNum>
  <w:abstractNum w:abstractNumId="1" w15:restartNumberingAfterBreak="0">
    <w:nsid w:val="01FE27A3"/>
    <w:multiLevelType w:val="hybridMultilevel"/>
    <w:tmpl w:val="A9A6F9F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 w15:restartNumberingAfterBreak="0">
    <w:nsid w:val="046F4009"/>
    <w:multiLevelType w:val="hybridMultilevel"/>
    <w:tmpl w:val="995AAFD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3" w15:restartNumberingAfterBreak="0">
    <w:nsid w:val="0D104870"/>
    <w:multiLevelType w:val="hybridMultilevel"/>
    <w:tmpl w:val="757EDB3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4" w15:restartNumberingAfterBreak="0">
    <w:nsid w:val="0EFC1986"/>
    <w:multiLevelType w:val="hybridMultilevel"/>
    <w:tmpl w:val="A5CE6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1351433"/>
    <w:multiLevelType w:val="hybridMultilevel"/>
    <w:tmpl w:val="568A7A8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5CB2657"/>
    <w:multiLevelType w:val="hybridMultilevel"/>
    <w:tmpl w:val="04F6BA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61B2260"/>
    <w:multiLevelType w:val="hybridMultilevel"/>
    <w:tmpl w:val="A998A978"/>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6E42E3F"/>
    <w:multiLevelType w:val="hybridMultilevel"/>
    <w:tmpl w:val="3F10B8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C3091E"/>
    <w:multiLevelType w:val="hybridMultilevel"/>
    <w:tmpl w:val="0B366D50"/>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5" w15:restartNumberingAfterBreak="0">
    <w:nsid w:val="2B0F09EE"/>
    <w:multiLevelType w:val="hybridMultilevel"/>
    <w:tmpl w:val="A8B8057E"/>
    <w:lvl w:ilvl="0" w:tplc="850CB15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6173F97"/>
    <w:multiLevelType w:val="hybridMultilevel"/>
    <w:tmpl w:val="E8C2E36A"/>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E3A44E9"/>
    <w:multiLevelType w:val="hybridMultilevel"/>
    <w:tmpl w:val="630E9DBE"/>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0" w15:restartNumberingAfterBreak="0">
    <w:nsid w:val="50447CE3"/>
    <w:multiLevelType w:val="hybridMultilevel"/>
    <w:tmpl w:val="A9280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3731705"/>
    <w:multiLevelType w:val="hybridMultilevel"/>
    <w:tmpl w:val="B86482D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2" w15:restartNumberingAfterBreak="0">
    <w:nsid w:val="541E3F40"/>
    <w:multiLevelType w:val="hybridMultilevel"/>
    <w:tmpl w:val="BE9851B6"/>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3" w15:restartNumberingAfterBreak="0">
    <w:nsid w:val="567C1893"/>
    <w:multiLevelType w:val="hybridMultilevel"/>
    <w:tmpl w:val="094E644C"/>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4" w15:restartNumberingAfterBreak="0">
    <w:nsid w:val="5B4F2988"/>
    <w:multiLevelType w:val="hybridMultilevel"/>
    <w:tmpl w:val="AE34825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6213A34"/>
    <w:multiLevelType w:val="hybridMultilevel"/>
    <w:tmpl w:val="27A42414"/>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5557AF"/>
    <w:multiLevelType w:val="hybridMultilevel"/>
    <w:tmpl w:val="46D0F142"/>
    <w:lvl w:ilvl="0" w:tplc="08090001">
      <w:start w:val="1"/>
      <w:numFmt w:val="bullet"/>
      <w:lvlText w:val=""/>
      <w:lvlJc w:val="left"/>
      <w:pPr>
        <w:ind w:left="777" w:hanging="360"/>
      </w:pPr>
      <w:rPr>
        <w:rFonts w:hint="default" w:ascii="Symbol" w:hAnsi="Symbol"/>
      </w:rPr>
    </w:lvl>
    <w:lvl w:ilvl="1" w:tplc="08090003" w:tentative="1">
      <w:start w:val="1"/>
      <w:numFmt w:val="bullet"/>
      <w:lvlText w:val="o"/>
      <w:lvlJc w:val="left"/>
      <w:pPr>
        <w:ind w:left="1497" w:hanging="360"/>
      </w:pPr>
      <w:rPr>
        <w:rFonts w:hint="default" w:ascii="Courier New" w:hAnsi="Courier New" w:cs="Courier New"/>
      </w:rPr>
    </w:lvl>
    <w:lvl w:ilvl="2" w:tplc="08090005" w:tentative="1">
      <w:start w:val="1"/>
      <w:numFmt w:val="bullet"/>
      <w:lvlText w:val=""/>
      <w:lvlJc w:val="left"/>
      <w:pPr>
        <w:ind w:left="2217" w:hanging="360"/>
      </w:pPr>
      <w:rPr>
        <w:rFonts w:hint="default" w:ascii="Wingdings" w:hAnsi="Wingdings"/>
      </w:rPr>
    </w:lvl>
    <w:lvl w:ilvl="3" w:tplc="08090001" w:tentative="1">
      <w:start w:val="1"/>
      <w:numFmt w:val="bullet"/>
      <w:lvlText w:val=""/>
      <w:lvlJc w:val="left"/>
      <w:pPr>
        <w:ind w:left="2937" w:hanging="360"/>
      </w:pPr>
      <w:rPr>
        <w:rFonts w:hint="default" w:ascii="Symbol" w:hAnsi="Symbol"/>
      </w:rPr>
    </w:lvl>
    <w:lvl w:ilvl="4" w:tplc="08090003" w:tentative="1">
      <w:start w:val="1"/>
      <w:numFmt w:val="bullet"/>
      <w:lvlText w:val="o"/>
      <w:lvlJc w:val="left"/>
      <w:pPr>
        <w:ind w:left="3657" w:hanging="360"/>
      </w:pPr>
      <w:rPr>
        <w:rFonts w:hint="default" w:ascii="Courier New" w:hAnsi="Courier New" w:cs="Courier New"/>
      </w:rPr>
    </w:lvl>
    <w:lvl w:ilvl="5" w:tplc="08090005" w:tentative="1">
      <w:start w:val="1"/>
      <w:numFmt w:val="bullet"/>
      <w:lvlText w:val=""/>
      <w:lvlJc w:val="left"/>
      <w:pPr>
        <w:ind w:left="4377" w:hanging="360"/>
      </w:pPr>
      <w:rPr>
        <w:rFonts w:hint="default" w:ascii="Wingdings" w:hAnsi="Wingdings"/>
      </w:rPr>
    </w:lvl>
    <w:lvl w:ilvl="6" w:tplc="08090001" w:tentative="1">
      <w:start w:val="1"/>
      <w:numFmt w:val="bullet"/>
      <w:lvlText w:val=""/>
      <w:lvlJc w:val="left"/>
      <w:pPr>
        <w:ind w:left="5097" w:hanging="360"/>
      </w:pPr>
      <w:rPr>
        <w:rFonts w:hint="default" w:ascii="Symbol" w:hAnsi="Symbol"/>
      </w:rPr>
    </w:lvl>
    <w:lvl w:ilvl="7" w:tplc="08090003" w:tentative="1">
      <w:start w:val="1"/>
      <w:numFmt w:val="bullet"/>
      <w:lvlText w:val="o"/>
      <w:lvlJc w:val="left"/>
      <w:pPr>
        <w:ind w:left="5817" w:hanging="360"/>
      </w:pPr>
      <w:rPr>
        <w:rFonts w:hint="default" w:ascii="Courier New" w:hAnsi="Courier New" w:cs="Courier New"/>
      </w:rPr>
    </w:lvl>
    <w:lvl w:ilvl="8" w:tplc="08090005" w:tentative="1">
      <w:start w:val="1"/>
      <w:numFmt w:val="bullet"/>
      <w:lvlText w:val=""/>
      <w:lvlJc w:val="left"/>
      <w:pPr>
        <w:ind w:left="6537" w:hanging="360"/>
      </w:pPr>
      <w:rPr>
        <w:rFonts w:hint="default" w:ascii="Wingdings" w:hAnsi="Wingdings"/>
      </w:rPr>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3990EB4"/>
    <w:multiLevelType w:val="hybridMultilevel"/>
    <w:tmpl w:val="5F9AEFB0"/>
    <w:lvl w:ilvl="0" w:tplc="CA4EBA78">
      <w:start w:val="1"/>
      <w:numFmt w:val="bullet"/>
      <w:lvlText w:val=""/>
      <w:lvlJc w:val="left"/>
      <w:pPr>
        <w:ind w:left="720" w:hanging="360"/>
      </w:pPr>
      <w:rPr>
        <w:rFonts w:hint="default" w:ascii="Symbol" w:hAnsi="Symbol"/>
      </w:rPr>
    </w:lvl>
    <w:lvl w:ilvl="1" w:tplc="42C03922">
      <w:start w:val="1"/>
      <w:numFmt w:val="bullet"/>
      <w:lvlText w:val="o"/>
      <w:lvlJc w:val="left"/>
      <w:pPr>
        <w:ind w:left="1440" w:hanging="360"/>
      </w:pPr>
      <w:rPr>
        <w:rFonts w:hint="default" w:ascii="Courier New" w:hAnsi="Courier New"/>
      </w:rPr>
    </w:lvl>
    <w:lvl w:ilvl="2" w:tplc="327064F2">
      <w:start w:val="1"/>
      <w:numFmt w:val="bullet"/>
      <w:lvlText w:val=""/>
      <w:lvlJc w:val="left"/>
      <w:pPr>
        <w:ind w:left="2160" w:hanging="360"/>
      </w:pPr>
      <w:rPr>
        <w:rFonts w:hint="default" w:ascii="Wingdings" w:hAnsi="Wingdings"/>
      </w:rPr>
    </w:lvl>
    <w:lvl w:ilvl="3" w:tplc="2DD0E462">
      <w:start w:val="1"/>
      <w:numFmt w:val="bullet"/>
      <w:lvlText w:val=""/>
      <w:lvlJc w:val="left"/>
      <w:pPr>
        <w:ind w:left="2880" w:hanging="360"/>
      </w:pPr>
      <w:rPr>
        <w:rFonts w:hint="default" w:ascii="Symbol" w:hAnsi="Symbol"/>
      </w:rPr>
    </w:lvl>
    <w:lvl w:ilvl="4" w:tplc="24B46178">
      <w:start w:val="1"/>
      <w:numFmt w:val="bullet"/>
      <w:lvlText w:val="o"/>
      <w:lvlJc w:val="left"/>
      <w:pPr>
        <w:ind w:left="3600" w:hanging="360"/>
      </w:pPr>
      <w:rPr>
        <w:rFonts w:hint="default" w:ascii="Courier New" w:hAnsi="Courier New"/>
      </w:rPr>
    </w:lvl>
    <w:lvl w:ilvl="5" w:tplc="D4E4BEAC">
      <w:start w:val="1"/>
      <w:numFmt w:val="bullet"/>
      <w:lvlText w:val=""/>
      <w:lvlJc w:val="left"/>
      <w:pPr>
        <w:ind w:left="4320" w:hanging="360"/>
      </w:pPr>
      <w:rPr>
        <w:rFonts w:hint="default" w:ascii="Wingdings" w:hAnsi="Wingdings"/>
      </w:rPr>
    </w:lvl>
    <w:lvl w:ilvl="6" w:tplc="4D54F942">
      <w:start w:val="1"/>
      <w:numFmt w:val="bullet"/>
      <w:lvlText w:val=""/>
      <w:lvlJc w:val="left"/>
      <w:pPr>
        <w:ind w:left="5040" w:hanging="360"/>
      </w:pPr>
      <w:rPr>
        <w:rFonts w:hint="default" w:ascii="Symbol" w:hAnsi="Symbol"/>
      </w:rPr>
    </w:lvl>
    <w:lvl w:ilvl="7" w:tplc="13B6A09A">
      <w:start w:val="1"/>
      <w:numFmt w:val="bullet"/>
      <w:lvlText w:val="o"/>
      <w:lvlJc w:val="left"/>
      <w:pPr>
        <w:ind w:left="5760" w:hanging="360"/>
      </w:pPr>
      <w:rPr>
        <w:rFonts w:hint="default" w:ascii="Courier New" w:hAnsi="Courier New"/>
      </w:rPr>
    </w:lvl>
    <w:lvl w:ilvl="8" w:tplc="9AC4CA2C">
      <w:start w:val="1"/>
      <w:numFmt w:val="bullet"/>
      <w:lvlText w:val=""/>
      <w:lvlJc w:val="left"/>
      <w:pPr>
        <w:ind w:left="6480" w:hanging="360"/>
      </w:pPr>
      <w:rPr>
        <w:rFonts w:hint="default"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2"/>
  </w:num>
  <w:num w:numId="2">
    <w:abstractNumId w:val="9"/>
  </w:num>
  <w:num w:numId="3">
    <w:abstractNumId w:val="6"/>
  </w:num>
  <w:num w:numId="4">
    <w:abstractNumId w:val="12"/>
  </w:num>
  <w:num w:numId="5">
    <w:abstractNumId w:val="16"/>
  </w:num>
  <w:num w:numId="6">
    <w:abstractNumId w:val="5"/>
  </w:num>
  <w:num w:numId="7">
    <w:abstractNumId w:val="18"/>
  </w:num>
  <w:num w:numId="8">
    <w:abstractNumId w:val="27"/>
  </w:num>
  <w:num w:numId="9">
    <w:abstractNumId w:val="33"/>
  </w:num>
  <w:num w:numId="10">
    <w:abstractNumId w:val="30"/>
  </w:num>
  <w:num w:numId="11">
    <w:abstractNumId w:val="29"/>
  </w:num>
  <w:num w:numId="12">
    <w:abstractNumId w:val="7"/>
  </w:num>
  <w:num w:numId="13">
    <w:abstractNumId w:val="31"/>
  </w:num>
  <w:num w:numId="14">
    <w:abstractNumId w:val="25"/>
  </w:num>
  <w:num w:numId="15">
    <w:abstractNumId w:val="17"/>
  </w:num>
  <w:num w:numId="16">
    <w:abstractNumId w:val="1"/>
  </w:num>
  <w:num w:numId="17">
    <w:abstractNumId w:val="11"/>
  </w:num>
  <w:num w:numId="18">
    <w:abstractNumId w:val="21"/>
  </w:num>
  <w:num w:numId="19">
    <w:abstractNumId w:val="23"/>
  </w:num>
  <w:num w:numId="20">
    <w:abstractNumId w:val="8"/>
  </w:num>
  <w:num w:numId="21">
    <w:abstractNumId w:val="3"/>
  </w:num>
  <w:num w:numId="22">
    <w:abstractNumId w:val="22"/>
  </w:num>
  <w:num w:numId="23">
    <w:abstractNumId w:val="14"/>
  </w:num>
  <w:num w:numId="24">
    <w:abstractNumId w:val="28"/>
  </w:num>
  <w:num w:numId="25">
    <w:abstractNumId w:val="19"/>
  </w:num>
  <w:num w:numId="26">
    <w:abstractNumId w:val="24"/>
  </w:num>
  <w:num w:numId="27">
    <w:abstractNumId w:val="2"/>
  </w:num>
  <w:num w:numId="28">
    <w:abstractNumId w:val="15"/>
  </w:num>
  <w:num w:numId="29">
    <w:abstractNumId w:val="10"/>
  </w:num>
  <w:num w:numId="30">
    <w:abstractNumId w:val="4"/>
  </w:num>
  <w:num w:numId="31">
    <w:abstractNumId w:val="20"/>
  </w:num>
  <w:num w:numId="32">
    <w:abstractNumId w:val="26"/>
  </w:num>
  <w:num w:numId="33">
    <w:abstractNumId w:val="13"/>
  </w:num>
  <w:num w:numId="3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 Mcnally">
    <w15:presenceInfo w15:providerId="AD" w15:userId="S::john.mcnally@sharemat.co.uk::b6976152-3304-4458-a272-444caa9f9a7e"/>
  </w15:person>
  <w15:person w15:author="L McCaffrey">
    <w15:presenceInfo w15:providerId="AD" w15:userId="S-1-5-21-1335622815-909965647-577573937-351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autoHyphenation/>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6CB"/>
    <w:rsid w:val="00004923"/>
    <w:rsid w:val="000326EF"/>
    <w:rsid w:val="000535F8"/>
    <w:rsid w:val="000647C0"/>
    <w:rsid w:val="00066B73"/>
    <w:rsid w:val="00087EC3"/>
    <w:rsid w:val="000908F5"/>
    <w:rsid w:val="000B7F25"/>
    <w:rsid w:val="000E586A"/>
    <w:rsid w:val="000F501D"/>
    <w:rsid w:val="00120AB1"/>
    <w:rsid w:val="0012770A"/>
    <w:rsid w:val="00130BED"/>
    <w:rsid w:val="0013373D"/>
    <w:rsid w:val="00157DD7"/>
    <w:rsid w:val="00180DA4"/>
    <w:rsid w:val="001844C5"/>
    <w:rsid w:val="001A504E"/>
    <w:rsid w:val="001C5C16"/>
    <w:rsid w:val="001D096F"/>
    <w:rsid w:val="0024666B"/>
    <w:rsid w:val="00255EBB"/>
    <w:rsid w:val="0026794C"/>
    <w:rsid w:val="002700C6"/>
    <w:rsid w:val="00290943"/>
    <w:rsid w:val="002C1CC2"/>
    <w:rsid w:val="002C330F"/>
    <w:rsid w:val="002C4DC9"/>
    <w:rsid w:val="002D1D88"/>
    <w:rsid w:val="002F6E26"/>
    <w:rsid w:val="0031265D"/>
    <w:rsid w:val="00314D10"/>
    <w:rsid w:val="003277B7"/>
    <w:rsid w:val="00330769"/>
    <w:rsid w:val="00357F46"/>
    <w:rsid w:val="0037262D"/>
    <w:rsid w:val="0038143C"/>
    <w:rsid w:val="003C5CD2"/>
    <w:rsid w:val="003C6AC8"/>
    <w:rsid w:val="003D11BB"/>
    <w:rsid w:val="004044AA"/>
    <w:rsid w:val="00412150"/>
    <w:rsid w:val="00440A28"/>
    <w:rsid w:val="004471D7"/>
    <w:rsid w:val="00465E52"/>
    <w:rsid w:val="00484DAD"/>
    <w:rsid w:val="004B08D7"/>
    <w:rsid w:val="004B3916"/>
    <w:rsid w:val="004E2D61"/>
    <w:rsid w:val="004E4DDC"/>
    <w:rsid w:val="00535EAF"/>
    <w:rsid w:val="00542DB0"/>
    <w:rsid w:val="0054449C"/>
    <w:rsid w:val="005538C4"/>
    <w:rsid w:val="00575B5F"/>
    <w:rsid w:val="005769F8"/>
    <w:rsid w:val="00585AAE"/>
    <w:rsid w:val="005B58B9"/>
    <w:rsid w:val="005C5AC6"/>
    <w:rsid w:val="005F737F"/>
    <w:rsid w:val="00670DE0"/>
    <w:rsid w:val="00690C54"/>
    <w:rsid w:val="006E2272"/>
    <w:rsid w:val="006E5E4A"/>
    <w:rsid w:val="006E7FB1"/>
    <w:rsid w:val="006F40BD"/>
    <w:rsid w:val="006F5F88"/>
    <w:rsid w:val="006F62F5"/>
    <w:rsid w:val="007061B8"/>
    <w:rsid w:val="0072567D"/>
    <w:rsid w:val="0072613B"/>
    <w:rsid w:val="00741B9E"/>
    <w:rsid w:val="00762B39"/>
    <w:rsid w:val="00776D7D"/>
    <w:rsid w:val="007844D9"/>
    <w:rsid w:val="00793505"/>
    <w:rsid w:val="007A6EC0"/>
    <w:rsid w:val="007B7BE6"/>
    <w:rsid w:val="007C2F04"/>
    <w:rsid w:val="007F54B9"/>
    <w:rsid w:val="00825606"/>
    <w:rsid w:val="008307FD"/>
    <w:rsid w:val="008A7CE3"/>
    <w:rsid w:val="008B24ED"/>
    <w:rsid w:val="009007BE"/>
    <w:rsid w:val="00914800"/>
    <w:rsid w:val="00916F4A"/>
    <w:rsid w:val="00951107"/>
    <w:rsid w:val="009515F3"/>
    <w:rsid w:val="0096297F"/>
    <w:rsid w:val="009654DF"/>
    <w:rsid w:val="00985CC3"/>
    <w:rsid w:val="009D71E8"/>
    <w:rsid w:val="009F7B51"/>
    <w:rsid w:val="00A07207"/>
    <w:rsid w:val="00A427AD"/>
    <w:rsid w:val="00A620BC"/>
    <w:rsid w:val="00A65490"/>
    <w:rsid w:val="00AA01C9"/>
    <w:rsid w:val="00AB7792"/>
    <w:rsid w:val="00AE36AB"/>
    <w:rsid w:val="00AE5538"/>
    <w:rsid w:val="00AF57FF"/>
    <w:rsid w:val="00B05738"/>
    <w:rsid w:val="00B11DF6"/>
    <w:rsid w:val="00B377A7"/>
    <w:rsid w:val="00B82001"/>
    <w:rsid w:val="00B86E6D"/>
    <w:rsid w:val="00BA4E71"/>
    <w:rsid w:val="00BA5BED"/>
    <w:rsid w:val="00BC290D"/>
    <w:rsid w:val="00BC39D2"/>
    <w:rsid w:val="00BE40B7"/>
    <w:rsid w:val="00BE4276"/>
    <w:rsid w:val="00C13997"/>
    <w:rsid w:val="00C754DC"/>
    <w:rsid w:val="00CA3637"/>
    <w:rsid w:val="00CB07BE"/>
    <w:rsid w:val="00CE5898"/>
    <w:rsid w:val="00CF474A"/>
    <w:rsid w:val="00D33FE5"/>
    <w:rsid w:val="00D3561E"/>
    <w:rsid w:val="00D41211"/>
    <w:rsid w:val="00D54B53"/>
    <w:rsid w:val="00E50470"/>
    <w:rsid w:val="00E66558"/>
    <w:rsid w:val="00E667A1"/>
    <w:rsid w:val="00E95516"/>
    <w:rsid w:val="00EB5AFC"/>
    <w:rsid w:val="00EC080D"/>
    <w:rsid w:val="00EF3FDC"/>
    <w:rsid w:val="00F0361A"/>
    <w:rsid w:val="00F13A0A"/>
    <w:rsid w:val="00F230D4"/>
    <w:rsid w:val="00F32CAF"/>
    <w:rsid w:val="00F37468"/>
    <w:rsid w:val="00F4454F"/>
    <w:rsid w:val="00F53BCA"/>
    <w:rsid w:val="00F62E80"/>
    <w:rsid w:val="00F74808"/>
    <w:rsid w:val="00F81EF6"/>
    <w:rsid w:val="00FB2B64"/>
    <w:rsid w:val="00FB61E7"/>
    <w:rsid w:val="00FD54DD"/>
    <w:rsid w:val="00FE1777"/>
    <w:rsid w:val="00FE1825"/>
    <w:rsid w:val="00FE2319"/>
    <w:rsid w:val="00FF0053"/>
    <w:rsid w:val="00FF17F7"/>
    <w:rsid w:val="00FF2DB2"/>
    <w:rsid w:val="02BBAF33"/>
    <w:rsid w:val="030861C1"/>
    <w:rsid w:val="03265D6F"/>
    <w:rsid w:val="03E0C6B0"/>
    <w:rsid w:val="043020BC"/>
    <w:rsid w:val="043BD3FB"/>
    <w:rsid w:val="0457D7F3"/>
    <w:rsid w:val="045EFEE1"/>
    <w:rsid w:val="04746859"/>
    <w:rsid w:val="05382832"/>
    <w:rsid w:val="05FE6661"/>
    <w:rsid w:val="07B367EE"/>
    <w:rsid w:val="082AD64F"/>
    <w:rsid w:val="09426237"/>
    <w:rsid w:val="0AF6441C"/>
    <w:rsid w:val="0B1F2CAC"/>
    <w:rsid w:val="0B337AC1"/>
    <w:rsid w:val="0B809F6F"/>
    <w:rsid w:val="0C2296DF"/>
    <w:rsid w:val="0C5D941A"/>
    <w:rsid w:val="0CA92EF4"/>
    <w:rsid w:val="0CB5B9A9"/>
    <w:rsid w:val="0CFEB101"/>
    <w:rsid w:val="0D82FB40"/>
    <w:rsid w:val="0D9EB3C1"/>
    <w:rsid w:val="0E35C0D9"/>
    <w:rsid w:val="0E77DCD0"/>
    <w:rsid w:val="0F651743"/>
    <w:rsid w:val="0FC4715D"/>
    <w:rsid w:val="1357D88A"/>
    <w:rsid w:val="1416AB76"/>
    <w:rsid w:val="144BF3E3"/>
    <w:rsid w:val="1579927E"/>
    <w:rsid w:val="15BDA2CA"/>
    <w:rsid w:val="15CCF5F2"/>
    <w:rsid w:val="1668CFBF"/>
    <w:rsid w:val="17DEDC50"/>
    <w:rsid w:val="194838A8"/>
    <w:rsid w:val="1BF107AC"/>
    <w:rsid w:val="1D366023"/>
    <w:rsid w:val="1EA3495B"/>
    <w:rsid w:val="1F15B0B1"/>
    <w:rsid w:val="1FE325AE"/>
    <w:rsid w:val="1FE348BE"/>
    <w:rsid w:val="2100878C"/>
    <w:rsid w:val="213208AC"/>
    <w:rsid w:val="216A5B43"/>
    <w:rsid w:val="21CBE64E"/>
    <w:rsid w:val="24C9939C"/>
    <w:rsid w:val="2561BE2A"/>
    <w:rsid w:val="26560183"/>
    <w:rsid w:val="2683793B"/>
    <w:rsid w:val="2740CF9A"/>
    <w:rsid w:val="288107CF"/>
    <w:rsid w:val="29A3586A"/>
    <w:rsid w:val="2D13AD0E"/>
    <w:rsid w:val="2F4253FB"/>
    <w:rsid w:val="2F496702"/>
    <w:rsid w:val="308A9320"/>
    <w:rsid w:val="30E562AC"/>
    <w:rsid w:val="31C3AD56"/>
    <w:rsid w:val="3205B5E7"/>
    <w:rsid w:val="32BFDBF1"/>
    <w:rsid w:val="335FDCA2"/>
    <w:rsid w:val="336FD6E5"/>
    <w:rsid w:val="338EC7EF"/>
    <w:rsid w:val="33FECA9A"/>
    <w:rsid w:val="3454B08D"/>
    <w:rsid w:val="34BB1E2A"/>
    <w:rsid w:val="35651A4D"/>
    <w:rsid w:val="361F7C43"/>
    <w:rsid w:val="37FC07D7"/>
    <w:rsid w:val="384CB6A5"/>
    <w:rsid w:val="39460D7A"/>
    <w:rsid w:val="3A495225"/>
    <w:rsid w:val="3AD44D87"/>
    <w:rsid w:val="3BBD7797"/>
    <w:rsid w:val="3D54940E"/>
    <w:rsid w:val="3E6BCA13"/>
    <w:rsid w:val="3E937413"/>
    <w:rsid w:val="3F68ECC3"/>
    <w:rsid w:val="40251E87"/>
    <w:rsid w:val="405EE903"/>
    <w:rsid w:val="409BD214"/>
    <w:rsid w:val="41EF057D"/>
    <w:rsid w:val="42DDD5DF"/>
    <w:rsid w:val="42F78B13"/>
    <w:rsid w:val="437440A1"/>
    <w:rsid w:val="44F07C2A"/>
    <w:rsid w:val="45121150"/>
    <w:rsid w:val="454B5105"/>
    <w:rsid w:val="48F7A736"/>
    <w:rsid w:val="4C2685DC"/>
    <w:rsid w:val="4C8E4367"/>
    <w:rsid w:val="4CAA730E"/>
    <w:rsid w:val="4CF5DBB3"/>
    <w:rsid w:val="4E0F5C1A"/>
    <w:rsid w:val="4E3A5252"/>
    <w:rsid w:val="4EDFAA07"/>
    <w:rsid w:val="4F12E4A0"/>
    <w:rsid w:val="51B0F329"/>
    <w:rsid w:val="52EC1DA7"/>
    <w:rsid w:val="558385E5"/>
    <w:rsid w:val="55A93E44"/>
    <w:rsid w:val="56C9F2B3"/>
    <w:rsid w:val="5744D8CA"/>
    <w:rsid w:val="5806B049"/>
    <w:rsid w:val="594DFEB2"/>
    <w:rsid w:val="5A18BEBE"/>
    <w:rsid w:val="5A8E673D"/>
    <w:rsid w:val="5B843B79"/>
    <w:rsid w:val="5C8EDAE1"/>
    <w:rsid w:val="5CA511FF"/>
    <w:rsid w:val="5D758DE7"/>
    <w:rsid w:val="5F420D1E"/>
    <w:rsid w:val="5F7DD0B3"/>
    <w:rsid w:val="623FE7C3"/>
    <w:rsid w:val="6339AFA6"/>
    <w:rsid w:val="63DF6EEF"/>
    <w:rsid w:val="64B18F5F"/>
    <w:rsid w:val="65B4C7BC"/>
    <w:rsid w:val="65C3FE3C"/>
    <w:rsid w:val="65CCF2FF"/>
    <w:rsid w:val="6789779F"/>
    <w:rsid w:val="67A98BC0"/>
    <w:rsid w:val="6879C7FA"/>
    <w:rsid w:val="69AB99F2"/>
    <w:rsid w:val="70795D7B"/>
    <w:rsid w:val="707BED63"/>
    <w:rsid w:val="70878C05"/>
    <w:rsid w:val="7226E4FE"/>
    <w:rsid w:val="725CAB5F"/>
    <w:rsid w:val="72FD63BA"/>
    <w:rsid w:val="7324DB28"/>
    <w:rsid w:val="735FD2C5"/>
    <w:rsid w:val="74D55E40"/>
    <w:rsid w:val="74D58DCB"/>
    <w:rsid w:val="761BDC1F"/>
    <w:rsid w:val="782C9A16"/>
    <w:rsid w:val="799E559E"/>
    <w:rsid w:val="79F87C47"/>
    <w:rsid w:val="7A221DCD"/>
    <w:rsid w:val="7A80B080"/>
    <w:rsid w:val="7B44CF4F"/>
    <w:rsid w:val="7D518B5D"/>
    <w:rsid w:val="7DEA9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2"/>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styleId="HeaderChar" w:customStyle="1">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4"/>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styleId="DfESOutNumbered" w:customStyle="1">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numbering" w:styleId="WWOutlineListStyle" w:customStyle="1">
    <w:name w:val="WW_OutlineListStyle"/>
    <w:basedOn w:val="NoList"/>
    <w:pPr>
      <w:numPr>
        <w:numId w:val="3"/>
      </w:numPr>
    </w:pPr>
  </w:style>
  <w:style w:type="numbering" w:styleId="LFO3" w:customStyle="1">
    <w:name w:val="LFO3"/>
    <w:basedOn w:val="NoList"/>
    <w:pPr>
      <w:numPr>
        <w:numId w:val="4"/>
      </w:numPr>
    </w:pPr>
  </w:style>
  <w:style w:type="numbering" w:styleId="LFO4" w:customStyle="1">
    <w:name w:val="LFO4"/>
    <w:basedOn w:val="NoList"/>
    <w:pPr>
      <w:numPr>
        <w:numId w:val="5"/>
      </w:numPr>
    </w:pPr>
  </w:style>
  <w:style w:type="numbering" w:styleId="LFO6" w:customStyle="1">
    <w:name w:val="LFO6"/>
    <w:basedOn w:val="NoList"/>
    <w:pPr>
      <w:numPr>
        <w:numId w:val="6"/>
      </w:numPr>
    </w:pPr>
  </w:style>
  <w:style w:type="numbering" w:styleId="LFO9" w:customStyle="1">
    <w:name w:val="LFO9"/>
    <w:basedOn w:val="NoList"/>
    <w:pPr>
      <w:numPr>
        <w:numId w:val="7"/>
      </w:numPr>
    </w:pPr>
  </w:style>
  <w:style w:type="numbering" w:styleId="LFO10" w:customStyle="1">
    <w:name w:val="LFO10"/>
    <w:basedOn w:val="NoList"/>
    <w:pPr>
      <w:numPr>
        <w:numId w:val="8"/>
      </w:numPr>
    </w:pPr>
  </w:style>
  <w:style w:type="numbering" w:styleId="LFO25" w:customStyle="1">
    <w:name w:val="LFO25"/>
    <w:basedOn w:val="NoList"/>
    <w:pPr>
      <w:numPr>
        <w:numId w:val="9"/>
      </w:numPr>
    </w:pPr>
  </w:style>
  <w:style w:type="numbering" w:styleId="LFO28" w:customStyle="1">
    <w:name w:val="LFO28"/>
    <w:basedOn w:val="NoList"/>
    <w:pPr>
      <w:numPr>
        <w:numId w:val="10"/>
      </w:numPr>
    </w:pPr>
  </w:style>
  <w:style w:type="numbering" w:styleId="LFO30" w:customStyle="1">
    <w:name w:val="LFO30"/>
    <w:basedOn w:val="NoList"/>
    <w:pPr>
      <w:numPr>
        <w:numId w:val="11"/>
      </w:numPr>
    </w:pPr>
  </w:style>
  <w:style w:type="numbering" w:styleId="LFO34" w:customStyle="1">
    <w:name w:val="LFO34"/>
    <w:basedOn w:val="NoList"/>
    <w:pPr>
      <w:numPr>
        <w:numId w:val="12"/>
      </w:numPr>
    </w:pPr>
  </w:style>
  <w:style w:type="numbering" w:styleId="LFO36" w:customStyle="1">
    <w:name w:val="LFO36"/>
    <w:basedOn w:val="NoList"/>
    <w:pPr>
      <w:numPr>
        <w:numId w:val="13"/>
      </w:numPr>
    </w:pPr>
  </w:style>
  <w:style w:type="table" w:styleId="TableGrid">
    <w:name w:val="Table Grid"/>
    <w:basedOn w:val="TableNormal"/>
    <w:uiPriority w:val="39"/>
    <w:rsid w:val="00F230D4"/>
    <w:pPr>
      <w:autoSpaceDN/>
    </w:pPr>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815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5bd02fc-cf61-400c-b21a-90209c741471" xsi:nil="true"/>
    <lcf76f155ced4ddcb4097134ff3c332f xmlns="cc593b71-7b4d-4d7f-8ba2-77fa99d480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A7C7765404CC4EB31DC4CE42185AE9" ma:contentTypeVersion="13" ma:contentTypeDescription="Create a new document." ma:contentTypeScope="" ma:versionID="47616942d8f5d1c1826c156b5a624c36">
  <xsd:schema xmlns:xsd="http://www.w3.org/2001/XMLSchema" xmlns:xs="http://www.w3.org/2001/XMLSchema" xmlns:p="http://schemas.microsoft.com/office/2006/metadata/properties" xmlns:ns2="cc593b71-7b4d-4d7f-8ba2-77fa99d480af" xmlns:ns3="05bd02fc-cf61-400c-b21a-90209c741471" targetNamespace="http://schemas.microsoft.com/office/2006/metadata/properties" ma:root="true" ma:fieldsID="3a8380a78db87b8d0b7c23eac104b622" ns2:_="" ns3:_="">
    <xsd:import namespace="cc593b71-7b4d-4d7f-8ba2-77fa99d480af"/>
    <xsd:import namespace="05bd02fc-cf61-400c-b21a-90209c74147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593b71-7b4d-4d7f-8ba2-77fa99d480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bd02fc-cf61-400c-b21a-90209c74147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27e1ca6c-d623-4aac-bc31-cd2e12fa040b}" ma:internalName="TaxCatchAll" ma:showField="CatchAllData" ma:web="05bd02fc-cf61-400c-b21a-90209c7414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55DA10-DFFC-4CEF-A7B9-C832F52FF97C}">
  <ds:schemaRefs>
    <ds:schemaRef ds:uri="b4b4ac69-4cfb-49be-8ba9-3f3b06a67d29"/>
    <ds:schemaRef ds:uri="829686b9-6545-4014-94ae-19acec76c11d"/>
    <ds:schemaRef ds:uri="http://www.w3.org/XML/1998/namespace"/>
    <ds:schemaRef ds:uri="http://purl.org/dc/elements/1.1/"/>
    <ds:schemaRef ds:uri="http://purl.org/dc/term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1ac5f08f-20ca-481e-996f-e685bc92fdd7"/>
    <ds:schemaRef ds:uri="9efd6800-e47e-4975-88cc-52ac899b6b0c"/>
  </ds:schemaRefs>
</ds:datastoreItem>
</file>

<file path=customXml/itemProps2.xml><?xml version="1.0" encoding="utf-8"?>
<ds:datastoreItem xmlns:ds="http://schemas.openxmlformats.org/officeDocument/2006/customXml" ds:itemID="{A0069591-DA86-4AC2-9695-8D50B2267539}">
  <ds:schemaRefs>
    <ds:schemaRef ds:uri="http://schemas.microsoft.com/sharepoint/v3/contenttype/forms"/>
  </ds:schemaRefs>
</ds:datastoreItem>
</file>

<file path=customXml/itemProps3.xml><?xml version="1.0" encoding="utf-8"?>
<ds:datastoreItem xmlns:ds="http://schemas.openxmlformats.org/officeDocument/2006/customXml" ds:itemID="{B7D4B12C-022A-4127-8C58-61DFD0FE126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subject/>
  <dc:creator>Publishing.TEAM@education.gsi.gov.uk</dc:creator>
  <dc:description>Master-ET-v3.8</dc:description>
  <lastModifiedBy>R Pleasant</lastModifiedBy>
  <revision>12</revision>
  <lastPrinted>2021-09-22T11:16:00.0000000Z</lastPrinted>
  <dcterms:created xsi:type="dcterms:W3CDTF">2023-10-05T14:27:00.0000000Z</dcterms:created>
  <dcterms:modified xsi:type="dcterms:W3CDTF">2024-06-05T12:25:15.5200879Z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0x0101005AA7C7765404CC4EB31DC4CE42185AE9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