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Pr="001D096F" w:rsidR="00E66558" w:rsidRDefault="009D71E8" w14:paraId="2A7D54B1" w14:textId="660CBC43">
      <w:pPr>
        <w:pStyle w:val="Heading1"/>
        <w:rPr>
          <w:color w:val="7030A0"/>
        </w:rPr>
      </w:pPr>
      <w:bookmarkStart w:name="_Toc400361362" w:id="0"/>
      <w:bookmarkStart w:name="_Toc443397153" w:id="1"/>
      <w:bookmarkStart w:name="_Toc357771638" w:id="2"/>
      <w:bookmarkStart w:name="_Toc346793416" w:id="3"/>
      <w:bookmarkStart w:name="_Toc328122777" w:id="4"/>
      <w:r w:rsidRPr="001D096F">
        <w:rPr>
          <w:color w:val="7030A0"/>
        </w:rPr>
        <w:t>Pupil premium strategy statement</w:t>
      </w:r>
      <w:bookmarkStart w:name="_Toc338167830" w:id="5"/>
      <w:bookmarkStart w:name="_Toc361136403" w:id="6"/>
      <w:bookmarkStart w:name="_Toc364235708" w:id="7"/>
      <w:bookmarkStart w:name="_Toc364235752" w:id="8"/>
      <w:bookmarkStart w:name="_Toc364235834" w:id="9"/>
      <w:bookmarkStart w:name="_Toc364840099" w:id="10"/>
      <w:bookmarkStart w:name="_Toc364864309" w:id="11"/>
      <w:bookmarkStart w:name="_Toc400361364" w:id="12"/>
      <w:bookmarkStart w:name="_Toc443397154" w:id="13"/>
      <w:bookmarkEnd w:id="0"/>
      <w:bookmarkEnd w:id="1"/>
    </w:p>
    <w:p w:rsidR="00E66558" w:rsidP="26560183" w:rsidRDefault="2F496702" w14:paraId="2A7D54B2" w14:textId="33902C0F">
      <w:pPr>
        <w:pStyle w:val="Heading2"/>
        <w:rPr>
          <w:b w:val="0"/>
          <w:color w:val="auto"/>
          <w:sz w:val="24"/>
          <w:szCs w:val="24"/>
        </w:rPr>
      </w:pPr>
      <w:commentRangeStart w:id="14"/>
      <w:r w:rsidRPr="65CCF2FF">
        <w:rPr>
          <w:b w:val="0"/>
          <w:color w:val="auto"/>
          <w:sz w:val="24"/>
          <w:szCs w:val="24"/>
        </w:rPr>
        <w:t>This statement details our school’s use of pupil premium (and recovery premium for the 202</w:t>
      </w:r>
      <w:r w:rsidR="001D14FD">
        <w:rPr>
          <w:b w:val="0"/>
          <w:color w:val="auto"/>
          <w:sz w:val="24"/>
          <w:szCs w:val="24"/>
        </w:rPr>
        <w:t>4</w:t>
      </w:r>
      <w:r w:rsidRPr="65CCF2FF">
        <w:rPr>
          <w:b w:val="0"/>
          <w:color w:val="auto"/>
          <w:sz w:val="24"/>
          <w:szCs w:val="24"/>
        </w:rPr>
        <w:t xml:space="preserve"> to 202</w:t>
      </w:r>
      <w:r w:rsidR="001D14FD">
        <w:rPr>
          <w:b w:val="0"/>
          <w:color w:val="auto"/>
          <w:sz w:val="24"/>
          <w:szCs w:val="24"/>
        </w:rPr>
        <w:t>5</w:t>
      </w:r>
      <w:r w:rsidR="000B7F25">
        <w:rPr>
          <w:b w:val="0"/>
          <w:color w:val="auto"/>
          <w:sz w:val="24"/>
          <w:szCs w:val="24"/>
        </w:rPr>
        <w:t xml:space="preserve"> </w:t>
      </w:r>
      <w:r w:rsidRPr="65CCF2FF">
        <w:rPr>
          <w:b w:val="0"/>
          <w:color w:val="auto"/>
          <w:sz w:val="24"/>
          <w:szCs w:val="24"/>
        </w:rPr>
        <w:t xml:space="preserve">academic year) funding to help improve the attainment of our disadvantaged pupils. </w:t>
      </w:r>
    </w:p>
    <w:p w:rsidR="00E66558" w:rsidP="26560183" w:rsidRDefault="2F496702" w14:paraId="2A7D54B3" w14:textId="77777777">
      <w:pPr>
        <w:pStyle w:val="Heading2"/>
        <w:spacing w:before="240"/>
        <w:rPr>
          <w:b w:val="0"/>
          <w:color w:val="auto"/>
          <w:sz w:val="24"/>
          <w:szCs w:val="24"/>
        </w:rPr>
      </w:pPr>
      <w:r w:rsidRPr="65CCF2FF">
        <w:rPr>
          <w:b w:val="0"/>
          <w:color w:val="auto"/>
          <w:sz w:val="24"/>
          <w:szCs w:val="24"/>
        </w:rPr>
        <w:t xml:space="preserve">It outlines our pupil premium strategy, how we intend to spend the funding in this academic year and the effect that last year’s spending of pupil premium had within our school. </w:t>
      </w:r>
      <w:commentRangeEnd w:id="14"/>
      <w:r w:rsidR="009D71E8">
        <w:rPr>
          <w:rStyle w:val="CommentReference"/>
        </w:rPr>
        <w:commentReference w:id="14"/>
      </w:r>
    </w:p>
    <w:p w:rsidRPr="001D096F" w:rsidR="00E66558" w:rsidRDefault="009D71E8" w14:paraId="2A7D54B4" w14:textId="77777777">
      <w:pPr>
        <w:pStyle w:val="Heading2"/>
        <w:rPr>
          <w:color w:val="7030A0"/>
        </w:rPr>
      </w:pPr>
      <w:r w:rsidRPr="001D096F">
        <w:rPr>
          <w:color w:val="7030A0"/>
        </w:rP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rsidTr="5771A4AE" w14:paraId="2A7D54B7"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7030A0"/>
            <w:tcMar>
              <w:top w:w="0" w:type="dxa"/>
              <w:left w:w="108" w:type="dxa"/>
              <w:bottom w:w="0" w:type="dxa"/>
              <w:right w:w="108" w:type="dxa"/>
            </w:tcMar>
          </w:tcPr>
          <w:p w:rsidRPr="001D096F" w:rsidR="00E66558" w:rsidRDefault="009D71E8" w14:paraId="2A7D54B5" w14:textId="77777777">
            <w:pPr>
              <w:pStyle w:val="TableHeader"/>
              <w:jc w:val="left"/>
              <w:rPr>
                <w:color w:val="FFFFFF" w:themeColor="background1"/>
              </w:rPr>
            </w:pPr>
            <w:r w:rsidRPr="001D096F">
              <w:rPr>
                <w:color w:val="FFFFFF" w:themeColor="background1"/>
              </w:rPr>
              <w:t>Detail</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7030A0"/>
            <w:tcMar>
              <w:top w:w="0" w:type="dxa"/>
              <w:left w:w="108" w:type="dxa"/>
              <w:bottom w:w="0" w:type="dxa"/>
              <w:right w:w="108" w:type="dxa"/>
            </w:tcMar>
          </w:tcPr>
          <w:p w:rsidRPr="001D096F" w:rsidR="00E66558" w:rsidRDefault="009D71E8" w14:paraId="2A7D54B6" w14:textId="77777777">
            <w:pPr>
              <w:pStyle w:val="TableHeader"/>
              <w:jc w:val="left"/>
              <w:rPr>
                <w:color w:val="FFFFFF" w:themeColor="background1"/>
              </w:rPr>
            </w:pPr>
            <w:r w:rsidRPr="001D096F">
              <w:rPr>
                <w:color w:val="FFFFFF" w:themeColor="background1"/>
              </w:rPr>
              <w:t>Data</w:t>
            </w:r>
          </w:p>
        </w:tc>
      </w:tr>
      <w:tr w:rsidR="00E66558" w:rsidTr="5771A4AE" w14:paraId="2A7D54BA"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RDefault="009D71E8" w14:paraId="2A7D54B8" w14:textId="77777777">
            <w:pPr>
              <w:pStyle w:val="TableRow"/>
            </w:pPr>
            <w:r>
              <w:t>School name</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RDefault="004471D7" w14:paraId="2A7D54B9" w14:textId="70CCA079">
            <w:pPr>
              <w:pStyle w:val="TableRow"/>
            </w:pPr>
            <w:r>
              <w:t>Millbridge</w:t>
            </w:r>
            <w:r w:rsidR="00FD54DD">
              <w:t xml:space="preserve"> Primary Academy</w:t>
            </w:r>
          </w:p>
        </w:tc>
      </w:tr>
      <w:tr w:rsidR="00E66558" w:rsidTr="5771A4AE" w14:paraId="2A7D54BD"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RDefault="009D71E8" w14:paraId="2A7D54BB" w14:textId="77777777">
            <w:pPr>
              <w:pStyle w:val="TableRow"/>
            </w:pPr>
            <w:r>
              <w:t xml:space="preserve">Number of pupils in school </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RDefault="00E66558" w14:paraId="2A7D54BC" w14:textId="4BE4D536">
            <w:pPr>
              <w:pStyle w:val="TableRow"/>
            </w:pPr>
            <w:r w:rsidR="4C2B9A26">
              <w:rPr/>
              <w:t>2</w:t>
            </w:r>
            <w:r w:rsidR="60717534">
              <w:rPr/>
              <w:t>66</w:t>
            </w:r>
          </w:p>
        </w:tc>
      </w:tr>
      <w:tr w:rsidR="00E66558" w:rsidTr="5771A4AE" w14:paraId="2A7D54C0"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RDefault="009D71E8" w14:paraId="2A7D54BE" w14:textId="7AF62D9F">
            <w:pPr>
              <w:pStyle w:val="TableRow"/>
            </w:pPr>
            <w:r>
              <w:t>Proportion (%) of pupil premium eligible pupils</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00FD54DD" w:rsidRDefault="003C26E9" w14:paraId="2A7D54BF" w14:textId="7D7917E5">
            <w:pPr>
              <w:pStyle w:val="TableRow"/>
              <w:ind w:left="0"/>
            </w:pPr>
            <w:r>
              <w:t>49.3%</w:t>
            </w:r>
          </w:p>
        </w:tc>
      </w:tr>
      <w:tr w:rsidR="00E66558" w:rsidTr="5771A4AE" w14:paraId="2A7D54C3"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RDefault="009D71E8" w14:paraId="2A7D54C1" w14:textId="027DFC1C">
            <w:pPr>
              <w:pStyle w:val="TableRow"/>
            </w:pPr>
            <w:r>
              <w:rPr>
                <w:szCs w:val="22"/>
              </w:rPr>
              <w:t xml:space="preserve">Academic year/years that our current pupil premium strategy plan covers </w:t>
            </w:r>
            <w:r>
              <w:rPr>
                <w:b/>
                <w:bCs/>
                <w:szCs w:val="22"/>
              </w:rPr>
              <w:t>(</w:t>
            </w:r>
            <w:r w:rsidR="001D096F">
              <w:rPr>
                <w:b/>
                <w:bCs/>
                <w:szCs w:val="22"/>
              </w:rPr>
              <w:t>3-year</w:t>
            </w:r>
            <w:r>
              <w:rPr>
                <w:b/>
                <w:bCs/>
                <w:szCs w:val="22"/>
              </w:rPr>
              <w:t xml:space="preserve"> plans are recommended)</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RDefault="00BD4414" w14:paraId="2A7D54C2" w14:textId="45E42AFE">
            <w:pPr>
              <w:pStyle w:val="TableRow"/>
            </w:pPr>
            <w:r>
              <w:t>2024-202</w:t>
            </w:r>
            <w:r w:rsidR="00AA7222">
              <w:t>7</w:t>
            </w:r>
          </w:p>
        </w:tc>
      </w:tr>
      <w:tr w:rsidR="00E66558" w:rsidTr="5771A4AE" w14:paraId="2A7D54C6"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RDefault="009D71E8" w14:paraId="2A7D54C4" w14:textId="77777777">
            <w:pPr>
              <w:pStyle w:val="TableRow"/>
            </w:pPr>
            <w:r>
              <w:rPr>
                <w:szCs w:val="22"/>
              </w:rPr>
              <w:t>Date this statement was published</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RDefault="00BD4414" w14:paraId="2A7D54C5" w14:textId="32627A50">
            <w:pPr>
              <w:pStyle w:val="TableRow"/>
            </w:pPr>
            <w:r w:rsidR="00BD4414">
              <w:rPr/>
              <w:t>October 202</w:t>
            </w:r>
            <w:r w:rsidR="3884B3FD">
              <w:rPr/>
              <w:t>5</w:t>
            </w:r>
          </w:p>
        </w:tc>
      </w:tr>
      <w:tr w:rsidR="00E66558" w:rsidTr="5771A4AE" w14:paraId="2A7D54C9"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RDefault="009D71E8" w14:paraId="2A7D54C7" w14:textId="77777777">
            <w:pPr>
              <w:pStyle w:val="TableRow"/>
            </w:pPr>
            <w:r>
              <w:rPr>
                <w:szCs w:val="22"/>
              </w:rPr>
              <w:t>Date on which it will be reviewed</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RDefault="00BD4414" w14:paraId="2A7D54C8" w14:textId="337B242A">
            <w:pPr>
              <w:pStyle w:val="TableRow"/>
            </w:pPr>
            <w:r w:rsidR="00BD4414">
              <w:rPr/>
              <w:t>February 202</w:t>
            </w:r>
            <w:r w:rsidR="008DE9AF">
              <w:rPr/>
              <w:t>6</w:t>
            </w:r>
          </w:p>
        </w:tc>
      </w:tr>
      <w:tr w:rsidR="00E66558" w:rsidTr="5771A4AE" w14:paraId="2A7D54CC"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RDefault="009D71E8" w14:paraId="2A7D54CA" w14:textId="77777777">
            <w:pPr>
              <w:pStyle w:val="TableRow"/>
            </w:pPr>
            <w:r>
              <w:t>Statement authorised by</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RDefault="1FC56EE6" w14:paraId="2A7D54CB" w14:textId="19F001B4">
            <w:pPr>
              <w:pStyle w:val="TableRow"/>
            </w:pPr>
            <w:r>
              <w:t>Lauren McCaffrey</w:t>
            </w:r>
          </w:p>
        </w:tc>
      </w:tr>
      <w:tr w:rsidR="00E66558" w:rsidTr="5771A4AE" w14:paraId="2A7D54CF"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RDefault="009D71E8" w14:paraId="2A7D54CD" w14:textId="77777777">
            <w:pPr>
              <w:pStyle w:val="TableRow"/>
            </w:pPr>
            <w:r>
              <w:t>Pupil premium lead</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RDefault="00FD54DD" w14:paraId="2A7D54CE" w14:textId="45EEA3D7">
            <w:pPr>
              <w:pStyle w:val="TableRow"/>
            </w:pPr>
            <w:r>
              <w:t>Rhona Pleasant</w:t>
            </w:r>
          </w:p>
        </w:tc>
      </w:tr>
      <w:tr w:rsidR="00E66558" w:rsidTr="5771A4AE" w14:paraId="2A7D54D2"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RDefault="009D71E8" w14:paraId="2A7D54D0" w14:textId="77777777">
            <w:pPr>
              <w:pStyle w:val="TableRow"/>
            </w:pPr>
            <w:r>
              <w:t xml:space="preserve">Governor </w:t>
            </w:r>
            <w:r>
              <w:rPr>
                <w:szCs w:val="22"/>
              </w:rPr>
              <w:t xml:space="preserve">/ Trustee </w:t>
            </w:r>
            <w:r>
              <w:t>lead</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RDefault="008307FD" w14:paraId="2A7D54D1" w14:textId="45677930">
            <w:pPr>
              <w:pStyle w:val="TableRow"/>
            </w:pPr>
            <w:r>
              <w:t>Vic White</w:t>
            </w:r>
          </w:p>
        </w:tc>
      </w:tr>
    </w:tbl>
    <w:bookmarkEnd w:id="2"/>
    <w:bookmarkEnd w:id="3"/>
    <w:bookmarkEnd w:id="4"/>
    <w:p w:rsidRPr="001D096F" w:rsidR="00E66558" w:rsidRDefault="009D71E8" w14:paraId="2A7D54D3" w14:textId="77777777">
      <w:pPr>
        <w:spacing w:before="480" w:line="240" w:lineRule="auto"/>
        <w:rPr>
          <w:b/>
          <w:color w:val="7030A0"/>
          <w:sz w:val="32"/>
          <w:szCs w:val="32"/>
        </w:rPr>
      </w:pPr>
      <w:r w:rsidRPr="001D096F">
        <w:rPr>
          <w:b/>
          <w:color w:val="7030A0"/>
          <w:sz w:val="32"/>
          <w:szCs w:val="32"/>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rsidTr="5771A4AE" w14:paraId="2A7D54D6" w14:textId="77777777">
        <w:trPr>
          <w:trHeight w:val="374"/>
        </w:trPr>
        <w:tc>
          <w:tcPr>
            <w:tcW w:w="651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7030A0"/>
            <w:tcMar>
              <w:top w:w="0" w:type="dxa"/>
              <w:left w:w="108" w:type="dxa"/>
              <w:bottom w:w="0" w:type="dxa"/>
              <w:right w:w="108" w:type="dxa"/>
            </w:tcMar>
            <w:vAlign w:val="center"/>
          </w:tcPr>
          <w:p w:rsidRPr="001D096F" w:rsidR="00E66558" w:rsidRDefault="009D71E8" w14:paraId="2A7D54D4" w14:textId="77777777">
            <w:pPr>
              <w:pStyle w:val="TableRow"/>
              <w:rPr>
                <w:color w:val="FFFFFF" w:themeColor="background1"/>
              </w:rPr>
            </w:pPr>
            <w:r w:rsidRPr="001D096F">
              <w:rPr>
                <w:b/>
                <w:color w:val="FFFFFF" w:themeColor="background1"/>
              </w:rPr>
              <w:t>Detail</w:t>
            </w:r>
          </w:p>
        </w:tc>
        <w:tc>
          <w:tcPr>
            <w:tcW w:w="297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7030A0"/>
            <w:tcMar>
              <w:top w:w="0" w:type="dxa"/>
              <w:left w:w="108" w:type="dxa"/>
              <w:bottom w:w="0" w:type="dxa"/>
              <w:right w:w="108" w:type="dxa"/>
            </w:tcMar>
            <w:vAlign w:val="center"/>
          </w:tcPr>
          <w:p w:rsidRPr="001D096F" w:rsidR="00E66558" w:rsidRDefault="009D71E8" w14:paraId="2A7D54D5" w14:textId="77777777">
            <w:pPr>
              <w:pStyle w:val="TableRow"/>
              <w:rPr>
                <w:color w:val="FFFFFF" w:themeColor="background1"/>
              </w:rPr>
            </w:pPr>
            <w:r w:rsidRPr="001D096F">
              <w:rPr>
                <w:b/>
                <w:color w:val="FFFFFF" w:themeColor="background1"/>
              </w:rPr>
              <w:t>Amount</w:t>
            </w:r>
          </w:p>
        </w:tc>
      </w:tr>
      <w:tr w:rsidR="00E66558" w:rsidTr="5771A4AE" w14:paraId="2A7D54D9" w14:textId="77777777">
        <w:trPr>
          <w:trHeight w:val="374"/>
        </w:trPr>
        <w:tc>
          <w:tcPr>
            <w:tcW w:w="651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vAlign w:val="center"/>
          </w:tcPr>
          <w:p w:rsidR="00E66558" w:rsidRDefault="009D71E8" w14:paraId="2A7D54D7" w14:textId="77777777">
            <w:pPr>
              <w:pStyle w:val="TableRow"/>
            </w:pPr>
            <w:r>
              <w:t>Pupil premium funding allocation this academic year</w:t>
            </w:r>
          </w:p>
        </w:tc>
        <w:tc>
          <w:tcPr>
            <w:tcW w:w="297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65CCF2FF" w:rsidRDefault="009D71E8" w14:paraId="2A7D54D8" w14:textId="480CC1C5">
            <w:pPr>
              <w:pStyle w:val="TableRow"/>
              <w:rPr>
                <w:rFonts w:eastAsia="Arial" w:cs="Arial"/>
                <w:color w:val="0D0D0D" w:themeColor="text1" w:themeTint="F2"/>
              </w:rPr>
            </w:pPr>
            <w:r w:rsidR="009D71E8">
              <w:rPr/>
              <w:t>£</w:t>
            </w:r>
            <w:r w:rsidR="001D14FD">
              <w:rPr/>
              <w:t>1</w:t>
            </w:r>
            <w:r w:rsidR="53DB2D9F">
              <w:rPr/>
              <w:t>95652</w:t>
            </w:r>
            <w:r w:rsidR="368AD854">
              <w:rPr/>
              <w:t xml:space="preserve"> + £31525</w:t>
            </w:r>
          </w:p>
        </w:tc>
      </w:tr>
      <w:tr w:rsidR="00E66558" w:rsidTr="5771A4AE" w14:paraId="2A7D54DF" w14:textId="77777777">
        <w:trPr>
          <w:trHeight w:val="374"/>
        </w:trPr>
        <w:tc>
          <w:tcPr>
            <w:tcW w:w="651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vAlign w:val="center"/>
          </w:tcPr>
          <w:p w:rsidR="00E66558" w:rsidRDefault="009D71E8" w14:paraId="2A7D54DD" w14:textId="77777777">
            <w:pPr>
              <w:pStyle w:val="TableRow"/>
            </w:pPr>
            <w:r>
              <w:t>Pupil premium funding carried forward from previous years (enter £0 if not applicable)</w:t>
            </w:r>
          </w:p>
        </w:tc>
        <w:tc>
          <w:tcPr>
            <w:tcW w:w="297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RDefault="00FD54DD" w14:paraId="2A7D54DE" w14:textId="3A736D54">
            <w:pPr>
              <w:pStyle w:val="TableRow"/>
            </w:pPr>
            <w:r>
              <w:t>£</w:t>
            </w:r>
            <w:r w:rsidR="001D14FD">
              <w:t>0</w:t>
            </w:r>
          </w:p>
        </w:tc>
      </w:tr>
      <w:tr w:rsidR="00E66558" w:rsidTr="5771A4AE" w14:paraId="2A7D54E3" w14:textId="77777777">
        <w:tc>
          <w:tcPr>
            <w:tcW w:w="651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RDefault="009D71E8" w14:paraId="2A7D54E0" w14:textId="77777777">
            <w:pPr>
              <w:pStyle w:val="TableRow"/>
              <w:rPr>
                <w:b/>
              </w:rPr>
            </w:pPr>
            <w:r>
              <w:rPr>
                <w:b/>
              </w:rPr>
              <w:t>Total budget for this academic year</w:t>
            </w:r>
          </w:p>
          <w:p w:rsidR="00E66558" w:rsidRDefault="00E66558" w14:paraId="2A7D54E1" w14:textId="0FCDA1F4">
            <w:pPr>
              <w:pStyle w:val="TableRow"/>
            </w:pPr>
          </w:p>
        </w:tc>
        <w:tc>
          <w:tcPr>
            <w:tcW w:w="297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00F74808" w:rsidRDefault="409BD214" w14:paraId="2A7D54E2" w14:textId="3620EE4D">
            <w:pPr>
              <w:pStyle w:val="TableRow"/>
              <w:ind w:left="0"/>
              <w:rPr>
                <w:rFonts w:eastAsia="Arial" w:cs="Arial"/>
                <w:b w:val="1"/>
                <w:bCs w:val="1"/>
                <w:color w:val="0D0D0D" w:themeColor="text1" w:themeTint="F2"/>
              </w:rPr>
            </w:pPr>
            <w:r w:rsidRPr="5771A4AE" w:rsidR="409BD214">
              <w:rPr>
                <w:rFonts w:eastAsia="Arial" w:cs="Arial"/>
                <w:b w:val="1"/>
                <w:bCs w:val="1"/>
                <w:color w:val="0D0D0D" w:themeColor="text1" w:themeTint="F2" w:themeShade="FF"/>
              </w:rPr>
              <w:t>£</w:t>
            </w:r>
            <w:r w:rsidRPr="5771A4AE" w:rsidR="22ECD58B">
              <w:rPr>
                <w:rFonts w:eastAsia="Arial" w:cs="Arial"/>
                <w:b w:val="1"/>
                <w:bCs w:val="1"/>
                <w:color w:val="0D0D0D" w:themeColor="text1" w:themeTint="F2" w:themeShade="FF"/>
              </w:rPr>
              <w:t>227,177</w:t>
            </w:r>
          </w:p>
        </w:tc>
      </w:tr>
    </w:tbl>
    <w:p w:rsidRPr="001D096F" w:rsidR="00E66558" w:rsidRDefault="009D71E8" w14:paraId="2A7D54E4" w14:textId="77777777">
      <w:pPr>
        <w:pStyle w:val="Heading1"/>
        <w:rPr>
          <w:color w:val="7030A0"/>
        </w:rPr>
      </w:pPr>
      <w:r w:rsidRPr="001D096F">
        <w:rPr>
          <w:color w:val="7030A0"/>
        </w:rPr>
        <w:t>Part A: Pupil premium strategy plan</w:t>
      </w:r>
    </w:p>
    <w:p w:rsidRPr="001D096F" w:rsidR="00E66558" w:rsidRDefault="009D71E8" w14:paraId="2A7D54E5" w14:textId="77777777">
      <w:pPr>
        <w:pStyle w:val="Heading2"/>
        <w:rPr>
          <w:color w:val="7030A0"/>
        </w:rPr>
      </w:pPr>
      <w:bookmarkStart w:name="_Toc357771640" w:id="15"/>
      <w:bookmarkStart w:name="_Toc346793418" w:id="16"/>
      <w:r w:rsidRPr="00A65490">
        <w:rPr>
          <w:color w:val="7030A0"/>
        </w:rPr>
        <w:t>Statement of intent</w:t>
      </w:r>
    </w:p>
    <w:tbl>
      <w:tblPr>
        <w:tblW w:w="9486" w:type="dxa"/>
        <w:tblCellMar>
          <w:left w:w="10" w:type="dxa"/>
          <w:right w:w="10" w:type="dxa"/>
        </w:tblCellMar>
        <w:tblLook w:val="04A0" w:firstRow="1" w:lastRow="0" w:firstColumn="1" w:lastColumn="0" w:noHBand="0" w:noVBand="1"/>
      </w:tblPr>
      <w:tblGrid>
        <w:gridCol w:w="9486"/>
      </w:tblGrid>
      <w:tr w:rsidR="00E66558" w:rsidTr="12EDA8A9" w14:paraId="2A7D54EA" w14:textId="77777777">
        <w:tc>
          <w:tcPr>
            <w:tcW w:w="948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1C5C16" w:rsidP="001D14FD" w:rsidRDefault="001D14FD" w14:paraId="0FA58BCB" w14:textId="77777777">
            <w:pPr>
              <w:rPr>
                <w:iCs/>
              </w:rPr>
            </w:pPr>
            <w:r>
              <w:rPr>
                <w:iCs/>
              </w:rPr>
              <w:t xml:space="preserve">At Millbridge, our intention </w:t>
            </w:r>
            <w:r w:rsidR="0070707E">
              <w:rPr>
                <w:iCs/>
              </w:rPr>
              <w:t xml:space="preserve">is that </w:t>
            </w:r>
            <w:r w:rsidRPr="0070707E" w:rsidR="0070707E">
              <w:rPr>
                <w:iCs/>
                <w:u w:val="single"/>
              </w:rPr>
              <w:t>all</w:t>
            </w:r>
            <w:r w:rsidR="0070707E">
              <w:rPr>
                <w:iCs/>
              </w:rPr>
              <w:t xml:space="preserve"> pupils, regardless of their background or the challenges they may face</w:t>
            </w:r>
            <w:r w:rsidR="00C94419">
              <w:rPr>
                <w:iCs/>
              </w:rPr>
              <w:t xml:space="preserve">, make good progress and achieve well across the curriculum. We aim to support pupils who are experiencing disadvantage to progress well, including pupils who are already achieving well. </w:t>
            </w:r>
          </w:p>
          <w:p w:rsidR="00C94419" w:rsidP="001D14FD" w:rsidRDefault="00C94419" w14:paraId="4B413A6F" w14:textId="77777777">
            <w:pPr>
              <w:rPr>
                <w:iCs/>
              </w:rPr>
            </w:pPr>
            <w:r>
              <w:t xml:space="preserve">We have considered the challenges and barriers that our disadvantaged pupils are facing, including those families who are being supported by a social worker, </w:t>
            </w:r>
            <w:r w:rsidR="00D51213">
              <w:t xml:space="preserve">pupils who struggle with attendance and punctuality, and pupils who struggle with SEMH needs. </w:t>
            </w:r>
          </w:p>
          <w:p w:rsidR="00D51213" w:rsidP="12EDA8A9" w:rsidRDefault="36377D15" w14:paraId="5F946B81" w14:textId="0F089BFF">
            <w:r>
              <w:t xml:space="preserve">Our pastoral team are a key driver in our strategy for pupil premium pupils. The team support teachers </w:t>
            </w:r>
            <w:r w:rsidR="2DA658F4">
              <w:t xml:space="preserve">to develop pupils’ </w:t>
            </w:r>
            <w:r w:rsidR="5579C9E2">
              <w:t>(</w:t>
            </w:r>
            <w:r w:rsidR="2DA658F4">
              <w:t>and families’</w:t>
            </w:r>
            <w:r w:rsidR="591357B4">
              <w:t>)</w:t>
            </w:r>
            <w:r w:rsidR="2DA658F4">
              <w:t xml:space="preserve"> emotional welfare, and to support </w:t>
            </w:r>
            <w:r w:rsidR="4153A0CF">
              <w:t>families</w:t>
            </w:r>
            <w:r w:rsidR="2DA658F4">
              <w:t xml:space="preserve"> in accessing support with finances, basic provisions, housing, extra-curricular clubs, </w:t>
            </w:r>
            <w:r w:rsidR="60D437D4">
              <w:t xml:space="preserve">and health. </w:t>
            </w:r>
            <w:r w:rsidR="76D05921">
              <w:t xml:space="preserve">The team are a real strength of the school and go ‘above and beyond’ for all of our families. </w:t>
            </w:r>
          </w:p>
          <w:p w:rsidR="00D51213" w:rsidP="12EDA8A9" w:rsidRDefault="003B52DF" w14:paraId="1D959A67" w14:textId="6F1E847F">
            <w:pPr>
              <w:rPr>
                <w:highlight w:val="yellow"/>
              </w:rPr>
            </w:pPr>
            <w:r>
              <w:t>High q</w:t>
            </w:r>
            <w:r w:rsidR="00D51213">
              <w:t xml:space="preserve">uality teaching is at the heart of our strategy, and with a clear focus on this in previous years, our results for disadvantaged pupils (as well as non-disadvantaged pupils) have improved dramatically. </w:t>
            </w:r>
            <w:r>
              <w:t xml:space="preserve">We have focused heavily in previous years on closing the gaps in learning caused by the impact of COVID and have improved our school results </w:t>
            </w:r>
            <w:r w:rsidR="4063588C">
              <w:t>significantly</w:t>
            </w:r>
            <w:r>
              <w:t xml:space="preserve">. </w:t>
            </w:r>
            <w:r w:rsidR="00D51213">
              <w:t>We want to maintain these results</w:t>
            </w:r>
            <w:r w:rsidR="4BB0FFB2">
              <w:t>,</w:t>
            </w:r>
            <w:r w:rsidR="00D51213">
              <w:t xml:space="preserve"> as well as make further improvements</w:t>
            </w:r>
            <w:r w:rsidR="00C24AD2">
              <w:t xml:space="preserve"> so the gap between disadvantaged and non-disadvantaged pupils decreases further. </w:t>
            </w:r>
            <w:r>
              <w:t xml:space="preserve">There will continue to be a clear focus on basic skills (phonics, basic numbers facts, letter formation and fluency) this year to support pupils in knowing more and remembering more. </w:t>
            </w:r>
          </w:p>
          <w:p w:rsidRPr="001C5C16" w:rsidR="00C24AD2" w:rsidP="001D14FD" w:rsidRDefault="00C24AD2" w14:paraId="2A7D54E9" w14:textId="2D2EBEB2">
            <w:pPr>
              <w:rPr>
                <w:iCs/>
              </w:rPr>
            </w:pPr>
            <w:r>
              <w:rPr>
                <w:iCs/>
              </w:rPr>
              <w:t xml:space="preserve">Our strategy also focuses on improving pupil attendance, particularly those from disadvantaged backgrounds who are persistently absent. </w:t>
            </w:r>
            <w:r w:rsidR="003B52DF">
              <w:rPr>
                <w:iCs/>
              </w:rPr>
              <w:t xml:space="preserve">33% of our disadvantaged pupils were persistently absent last year and we are focusing on improving this figure significantly. </w:t>
            </w:r>
          </w:p>
        </w:tc>
      </w:tr>
    </w:tbl>
    <w:p w:rsidRPr="001D096F" w:rsidR="00E66558" w:rsidRDefault="009D71E8" w14:paraId="2A7D54EB" w14:textId="77777777">
      <w:pPr>
        <w:pStyle w:val="Heading2"/>
        <w:spacing w:before="600"/>
        <w:rPr>
          <w:color w:val="7030A0"/>
        </w:rPr>
      </w:pPr>
      <w:r w:rsidRPr="001D096F">
        <w:rPr>
          <w:color w:val="7030A0"/>
        </w:rPr>
        <w:t>Challenges</w:t>
      </w:r>
    </w:p>
    <w:p w:rsidR="00E66558" w:rsidRDefault="009D71E8" w14:paraId="2A7D54EC" w14:textId="77777777">
      <w:pPr>
        <w:spacing w:before="120" w:line="240" w:lineRule="auto"/>
        <w:textAlignment w:val="baseline"/>
        <w:outlineLvl w:val="0"/>
      </w:pPr>
      <w:r>
        <w:rPr>
          <w:bCs/>
          <w:color w:val="auto"/>
        </w:rPr>
        <w:t>This details</w:t>
      </w:r>
      <w:r>
        <w:rPr>
          <w:color w:val="auto"/>
        </w:rPr>
        <w:t xml:space="preserve"> the key</w:t>
      </w:r>
      <w:r>
        <w:rPr>
          <w:bCs/>
          <w:color w:val="auto"/>
        </w:rPr>
        <w:t xml:space="preserve"> </w:t>
      </w:r>
      <w:r>
        <w:rPr>
          <w:color w:val="auto"/>
        </w:rPr>
        <w:t xml:space="preserve">challenges to </w:t>
      </w:r>
      <w:r>
        <w:rPr>
          <w:bCs/>
          <w:color w:val="auto"/>
        </w:rPr>
        <w:t>achievement that we have</w:t>
      </w:r>
      <w:r>
        <w:rPr>
          <w:color w:val="auto"/>
        </w:rPr>
        <w:t xml:space="preserve"> identified among </w:t>
      </w:r>
      <w:r>
        <w:rPr>
          <w:bCs/>
          <w:color w:val="auto"/>
        </w:rPr>
        <w:t>our</w:t>
      </w:r>
      <w:r>
        <w:rPr>
          <w:color w:val="auto"/>
        </w:rP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rsidTr="3F106E80" w14:paraId="2A7D54EF" w14:textId="77777777">
        <w:tc>
          <w:tcPr>
            <w:tcW w:w="147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7030A0"/>
            <w:tcMar>
              <w:top w:w="0" w:type="dxa"/>
              <w:left w:w="108" w:type="dxa"/>
              <w:bottom w:w="0" w:type="dxa"/>
              <w:right w:w="108" w:type="dxa"/>
            </w:tcMar>
          </w:tcPr>
          <w:p w:rsidRPr="001D096F" w:rsidR="00E66558" w:rsidRDefault="009D71E8" w14:paraId="2A7D54ED" w14:textId="77777777">
            <w:pPr>
              <w:pStyle w:val="TableHeader"/>
              <w:jc w:val="left"/>
              <w:rPr>
                <w:color w:val="FFFFFF" w:themeColor="background1"/>
              </w:rPr>
            </w:pPr>
            <w:r w:rsidRPr="001D096F">
              <w:rPr>
                <w:color w:val="FFFFFF" w:themeColor="background1"/>
              </w:rPr>
              <w:t>Challenge number</w:t>
            </w:r>
          </w:p>
        </w:tc>
        <w:tc>
          <w:tcPr>
            <w:tcW w:w="800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7030A0"/>
            <w:tcMar>
              <w:top w:w="0" w:type="dxa"/>
              <w:left w:w="108" w:type="dxa"/>
              <w:bottom w:w="0" w:type="dxa"/>
              <w:right w:w="108" w:type="dxa"/>
            </w:tcMar>
          </w:tcPr>
          <w:p w:rsidRPr="001D096F" w:rsidR="00E66558" w:rsidRDefault="009D71E8" w14:paraId="2A7D54EE" w14:textId="77777777">
            <w:pPr>
              <w:pStyle w:val="TableHeader"/>
              <w:jc w:val="left"/>
              <w:rPr>
                <w:color w:val="FFFFFF" w:themeColor="background1"/>
              </w:rPr>
            </w:pPr>
            <w:r w:rsidRPr="001D096F">
              <w:rPr>
                <w:color w:val="FFFFFF" w:themeColor="background1"/>
              </w:rPr>
              <w:t xml:space="preserve">Detail of challenge </w:t>
            </w:r>
          </w:p>
        </w:tc>
      </w:tr>
      <w:tr w:rsidR="00E66558" w:rsidTr="3F106E80" w14:paraId="2A7D54F2" w14:textId="77777777">
        <w:tc>
          <w:tcPr>
            <w:tcW w:w="147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RDefault="009D71E8" w14:paraId="2A7D54F0" w14:textId="77777777">
            <w:pPr>
              <w:pStyle w:val="TableRow"/>
              <w:rPr>
                <w:sz w:val="22"/>
                <w:szCs w:val="22"/>
              </w:rPr>
            </w:pPr>
            <w:r>
              <w:rPr>
                <w:sz w:val="22"/>
                <w:szCs w:val="22"/>
              </w:rPr>
              <w:t>1</w:t>
            </w:r>
          </w:p>
        </w:tc>
        <w:tc>
          <w:tcPr>
            <w:tcW w:w="800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AA01C9" w:rsidR="001D096F" w:rsidP="3F106E80" w:rsidRDefault="0C11184A" w14:paraId="522A15D0" w14:textId="6F668DAA">
            <w:pPr>
              <w:pStyle w:val="TableRowCentered"/>
              <w:ind w:left="0"/>
              <w:jc w:val="left"/>
              <w:rPr>
                <w:sz w:val="22"/>
                <w:szCs w:val="22"/>
              </w:rPr>
            </w:pPr>
            <w:r w:rsidRPr="3F106E80">
              <w:rPr>
                <w:sz w:val="22"/>
                <w:szCs w:val="22"/>
              </w:rPr>
              <w:t>Persistent absenteeism</w:t>
            </w:r>
            <w:r w:rsidRPr="3F106E80" w:rsidR="51F8393A">
              <w:rPr>
                <w:sz w:val="22"/>
                <w:szCs w:val="22"/>
              </w:rPr>
              <w:t xml:space="preserve"> is high</w:t>
            </w:r>
            <w:r w:rsidRPr="3F106E80" w:rsidR="003B52DF">
              <w:rPr>
                <w:sz w:val="22"/>
                <w:szCs w:val="22"/>
              </w:rPr>
              <w:t xml:space="preserve">, particularly </w:t>
            </w:r>
            <w:r w:rsidRPr="3F106E80" w:rsidR="0513E729">
              <w:rPr>
                <w:sz w:val="22"/>
                <w:szCs w:val="22"/>
              </w:rPr>
              <w:t xml:space="preserve">for </w:t>
            </w:r>
            <w:r w:rsidRPr="3F106E80" w:rsidR="003B52DF">
              <w:rPr>
                <w:sz w:val="22"/>
                <w:szCs w:val="22"/>
              </w:rPr>
              <w:t>our disadvantaged pupils</w:t>
            </w:r>
          </w:p>
          <w:p w:rsidRPr="00AA01C9" w:rsidR="001D096F" w:rsidP="3F106E80" w:rsidRDefault="0A40886A" w14:paraId="2A7D54F1" w14:textId="558A0D50">
            <w:pPr>
              <w:pStyle w:val="TableRowCentered"/>
              <w:ind w:left="0"/>
              <w:jc w:val="left"/>
              <w:rPr>
                <w:sz w:val="22"/>
                <w:szCs w:val="22"/>
              </w:rPr>
            </w:pPr>
            <w:r w:rsidRPr="3F106E80">
              <w:rPr>
                <w:sz w:val="22"/>
                <w:szCs w:val="22"/>
              </w:rPr>
              <w:t xml:space="preserve">The national average for persistent absenteeism is around 15% in primary schools – our PA figure for 23-24 </w:t>
            </w:r>
            <w:r w:rsidRPr="3F106E80" w:rsidR="15504BD5">
              <w:rPr>
                <w:sz w:val="22"/>
                <w:szCs w:val="22"/>
              </w:rPr>
              <w:t>was 24% - for DA pupils this increased to 33%.</w:t>
            </w:r>
            <w:r w:rsidRPr="3F106E80" w:rsidR="5D91ED7F">
              <w:rPr>
                <w:sz w:val="22"/>
                <w:szCs w:val="22"/>
              </w:rPr>
              <w:t xml:space="preserve"> This was despite robust absence procedures and intensive high-quality family support. </w:t>
            </w:r>
          </w:p>
        </w:tc>
      </w:tr>
      <w:tr w:rsidR="00E66558" w:rsidTr="3F106E80" w14:paraId="2A7D54F5" w14:textId="77777777">
        <w:tc>
          <w:tcPr>
            <w:tcW w:w="147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RDefault="009D71E8" w14:paraId="2A7D54F3" w14:textId="77777777">
            <w:pPr>
              <w:pStyle w:val="TableRow"/>
              <w:rPr>
                <w:sz w:val="22"/>
                <w:szCs w:val="22"/>
              </w:rPr>
            </w:pPr>
            <w:r>
              <w:rPr>
                <w:sz w:val="22"/>
                <w:szCs w:val="22"/>
              </w:rPr>
              <w:t>2</w:t>
            </w:r>
          </w:p>
        </w:tc>
        <w:tc>
          <w:tcPr>
            <w:tcW w:w="800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3B52DF" w:rsidR="00E66558" w:rsidP="3F106E80" w:rsidRDefault="003B52DF" w14:paraId="5F0C1638" w14:textId="16372CFE">
            <w:pPr>
              <w:pStyle w:val="TableRowCentered"/>
              <w:ind w:left="0"/>
              <w:jc w:val="left"/>
              <w:rPr>
                <w:sz w:val="22"/>
                <w:szCs w:val="22"/>
              </w:rPr>
            </w:pPr>
            <w:r w:rsidRPr="3F106E80">
              <w:rPr>
                <w:sz w:val="22"/>
                <w:szCs w:val="22"/>
              </w:rPr>
              <w:t>Gaps in basic skills in both maths and English (i.e. times tables, number facts, punctuation use, phonics/spelling</w:t>
            </w:r>
            <w:r w:rsidRPr="3F106E80" w:rsidR="0AD60640">
              <w:rPr>
                <w:sz w:val="22"/>
                <w:szCs w:val="22"/>
              </w:rPr>
              <w:t>, letter formation</w:t>
            </w:r>
            <w:r w:rsidRPr="3F106E80">
              <w:rPr>
                <w:sz w:val="22"/>
                <w:szCs w:val="22"/>
              </w:rPr>
              <w:t>)</w:t>
            </w:r>
            <w:r w:rsidRPr="3F106E80" w:rsidR="65748DD7">
              <w:rPr>
                <w:sz w:val="22"/>
                <w:szCs w:val="22"/>
              </w:rPr>
              <w:t xml:space="preserve"> pose a barrier for some DA pupils. </w:t>
            </w:r>
          </w:p>
          <w:p w:rsidRPr="003B52DF" w:rsidR="00E66558" w:rsidP="3F106E80" w:rsidRDefault="3A8CBE4D" w14:paraId="03E64562" w14:textId="27F18691">
            <w:pPr>
              <w:pStyle w:val="TableRowCentered"/>
              <w:ind w:left="0"/>
              <w:jc w:val="left"/>
              <w:rPr>
                <w:sz w:val="22"/>
                <w:szCs w:val="22"/>
              </w:rPr>
            </w:pPr>
            <w:r w:rsidRPr="3F106E80">
              <w:rPr>
                <w:sz w:val="22"/>
                <w:szCs w:val="22"/>
              </w:rPr>
              <w:t xml:space="preserve">Some children at the end of KS2 struggled to achieve the expected standard in writing due to gaps in </w:t>
            </w:r>
            <w:r w:rsidRPr="3F106E80" w:rsidR="2A42D3B0">
              <w:rPr>
                <w:sz w:val="22"/>
                <w:szCs w:val="22"/>
              </w:rPr>
              <w:t xml:space="preserve">basic skills </w:t>
            </w:r>
            <w:r w:rsidRPr="3F106E80">
              <w:rPr>
                <w:sz w:val="22"/>
                <w:szCs w:val="22"/>
              </w:rPr>
              <w:t>– meaning that the combined figure was 59% - although DA pupils did better (combined = 63</w:t>
            </w:r>
            <w:r w:rsidRPr="3F106E80" w:rsidR="32408CBA">
              <w:rPr>
                <w:sz w:val="22"/>
                <w:szCs w:val="22"/>
              </w:rPr>
              <w:t>% the focus on basic skills will see DA pupils be even more successful.</w:t>
            </w:r>
          </w:p>
          <w:p w:rsidRPr="003B52DF" w:rsidR="00E66558" w:rsidP="3F106E80" w:rsidRDefault="0F72C4E2" w14:paraId="2A7D54F4" w14:textId="0D2CD831">
            <w:pPr>
              <w:pStyle w:val="TableRowCentered"/>
              <w:ind w:left="0"/>
              <w:jc w:val="left"/>
              <w:rPr>
                <w:sz w:val="22"/>
                <w:szCs w:val="22"/>
              </w:rPr>
            </w:pPr>
            <w:r w:rsidRPr="3F106E80">
              <w:rPr>
                <w:sz w:val="22"/>
                <w:szCs w:val="22"/>
              </w:rPr>
              <w:t xml:space="preserve">There are challenges in LKS2 in relation to catching pupils up with the foundational building blocks in English and Maths. They need to make accelerated </w:t>
            </w:r>
            <w:r w:rsidRPr="3F106E80" w:rsidR="1C2A2770">
              <w:rPr>
                <w:sz w:val="22"/>
                <w:szCs w:val="22"/>
              </w:rPr>
              <w:t>progress</w:t>
            </w:r>
            <w:r w:rsidRPr="3F106E80">
              <w:rPr>
                <w:sz w:val="22"/>
                <w:szCs w:val="22"/>
              </w:rPr>
              <w:t xml:space="preserve"> to be successful by the end </w:t>
            </w:r>
            <w:r w:rsidRPr="3F106E80" w:rsidR="5058310D">
              <w:rPr>
                <w:sz w:val="22"/>
                <w:szCs w:val="22"/>
              </w:rPr>
              <w:t xml:space="preserve">of KS2. </w:t>
            </w:r>
          </w:p>
        </w:tc>
      </w:tr>
      <w:tr w:rsidR="00E66558" w:rsidTr="3F106E80" w14:paraId="2A7D54F8" w14:textId="77777777">
        <w:tc>
          <w:tcPr>
            <w:tcW w:w="147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RDefault="009D71E8" w14:paraId="2A7D54F6" w14:textId="77777777">
            <w:pPr>
              <w:pStyle w:val="TableRow"/>
              <w:rPr>
                <w:sz w:val="22"/>
                <w:szCs w:val="22"/>
              </w:rPr>
            </w:pPr>
            <w:r>
              <w:rPr>
                <w:sz w:val="22"/>
                <w:szCs w:val="22"/>
              </w:rPr>
              <w:t>3</w:t>
            </w:r>
          </w:p>
        </w:tc>
        <w:tc>
          <w:tcPr>
            <w:tcW w:w="800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3F106E80" w:rsidRDefault="0C11184A" w14:paraId="4661FD15" w14:textId="17EE11F0">
            <w:pPr>
              <w:pStyle w:val="TableRowCentered"/>
              <w:ind w:left="0"/>
              <w:jc w:val="left"/>
              <w:rPr>
                <w:sz w:val="22"/>
                <w:szCs w:val="22"/>
              </w:rPr>
            </w:pPr>
            <w:r w:rsidRPr="3F106E80">
              <w:rPr>
                <w:sz w:val="22"/>
                <w:szCs w:val="22"/>
              </w:rPr>
              <w:t xml:space="preserve">SEMH pupils lack resilience, </w:t>
            </w:r>
            <w:r w:rsidRPr="3F106E80" w:rsidR="0AD60640">
              <w:rPr>
                <w:sz w:val="22"/>
                <w:szCs w:val="22"/>
              </w:rPr>
              <w:t xml:space="preserve">struggle with their </w:t>
            </w:r>
            <w:r w:rsidRPr="3F106E80">
              <w:rPr>
                <w:sz w:val="22"/>
                <w:szCs w:val="22"/>
              </w:rPr>
              <w:t>self-esteem and struggle with coping mechanisms when faced with challenge/</w:t>
            </w:r>
            <w:r w:rsidRPr="3F106E80" w:rsidR="654C032A">
              <w:rPr>
                <w:sz w:val="22"/>
                <w:szCs w:val="22"/>
              </w:rPr>
              <w:t>struggle.</w:t>
            </w:r>
          </w:p>
          <w:p w:rsidR="00E66558" w:rsidP="3F106E80" w:rsidRDefault="525AED1A" w14:paraId="64D8A7CC" w14:textId="5B2BA6E3">
            <w:pPr>
              <w:spacing w:before="60" w:after="60"/>
              <w:ind w:left="57" w:right="57"/>
              <w:rPr>
                <w:rStyle w:val="normaltextrun"/>
                <w:rFonts w:eastAsia="Arial" w:cs="Arial"/>
                <w:color w:val="000000" w:themeColor="text1"/>
              </w:rPr>
            </w:pPr>
            <w:r w:rsidRPr="3F106E80">
              <w:rPr>
                <w:rStyle w:val="normaltextrun"/>
                <w:rFonts w:eastAsia="Arial" w:cs="Arial"/>
                <w:color w:val="000000" w:themeColor="text1"/>
              </w:rPr>
              <w:t>Although behaviour incidents are few and suspensions are</w:t>
            </w:r>
            <w:r w:rsidRPr="3F106E80" w:rsidR="0DA95D27">
              <w:rPr>
                <w:rStyle w:val="normaltextrun"/>
                <w:rFonts w:eastAsia="Arial" w:cs="Arial"/>
                <w:color w:val="000000" w:themeColor="text1"/>
              </w:rPr>
              <w:t xml:space="preserve"> rare, </w:t>
            </w:r>
            <w:r w:rsidRPr="3F106E80" w:rsidR="09B1CA3B">
              <w:rPr>
                <w:rStyle w:val="normaltextrun"/>
                <w:rFonts w:eastAsia="Arial" w:cs="Arial"/>
                <w:color w:val="000000" w:themeColor="text1"/>
              </w:rPr>
              <w:t>over 75%</w:t>
            </w:r>
            <w:r w:rsidRPr="3F106E80" w:rsidR="0DA95D27">
              <w:rPr>
                <w:rStyle w:val="normaltextrun"/>
                <w:rFonts w:eastAsia="Arial" w:cs="Arial"/>
                <w:color w:val="000000" w:themeColor="text1"/>
              </w:rPr>
              <w:t xml:space="preserve"> of pastoral caseload is made up of DA pupils.</w:t>
            </w:r>
          </w:p>
          <w:p w:rsidR="00E66558" w:rsidP="3F106E80" w:rsidRDefault="2D1C7E4F" w14:paraId="2A7D54F7" w14:textId="132FFE59">
            <w:pPr>
              <w:spacing w:before="60" w:after="60"/>
              <w:ind w:left="57" w:right="57"/>
              <w:rPr>
                <w:rStyle w:val="normaltextrun"/>
                <w:rFonts w:eastAsia="Arial" w:cs="Arial"/>
                <w:color w:val="000000" w:themeColor="text1"/>
              </w:rPr>
            </w:pPr>
            <w:r w:rsidRPr="3F106E80">
              <w:rPr>
                <w:rStyle w:val="normaltextrun"/>
                <w:rFonts w:eastAsia="Arial" w:cs="Arial"/>
                <w:color w:val="000000" w:themeColor="text1"/>
              </w:rPr>
              <w:t>Over 80</w:t>
            </w:r>
            <w:r w:rsidRPr="3F106E80" w:rsidR="0DA95D27">
              <w:rPr>
                <w:rStyle w:val="normaltextrun"/>
                <w:rFonts w:eastAsia="Arial" w:cs="Arial"/>
                <w:color w:val="000000" w:themeColor="text1"/>
              </w:rPr>
              <w:t>% of SG caseload are DA pupils.</w:t>
            </w:r>
            <w:r w:rsidRPr="3F106E80" w:rsidR="525AED1A">
              <w:rPr>
                <w:rStyle w:val="normaltextrun"/>
                <w:rFonts w:eastAsia="Arial" w:cs="Arial"/>
                <w:color w:val="000000" w:themeColor="text1"/>
              </w:rPr>
              <w:t xml:space="preserve"> </w:t>
            </w:r>
          </w:p>
        </w:tc>
      </w:tr>
      <w:tr w:rsidR="00E66558" w:rsidTr="3F106E80" w14:paraId="2A7D54FB" w14:textId="77777777">
        <w:tc>
          <w:tcPr>
            <w:tcW w:w="147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RDefault="009D71E8" w14:paraId="2A7D54F9" w14:textId="77777777">
            <w:pPr>
              <w:pStyle w:val="TableRow"/>
              <w:rPr>
                <w:sz w:val="22"/>
                <w:szCs w:val="22"/>
              </w:rPr>
            </w:pPr>
            <w:r>
              <w:rPr>
                <w:sz w:val="22"/>
                <w:szCs w:val="22"/>
              </w:rPr>
              <w:t>4</w:t>
            </w:r>
          </w:p>
        </w:tc>
        <w:tc>
          <w:tcPr>
            <w:tcW w:w="800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3F106E80" w:rsidRDefault="77168E6F" w14:paraId="48A24C90" w14:textId="4F35FD68">
            <w:pPr>
              <w:pStyle w:val="TableRowCentered"/>
              <w:ind w:left="0"/>
              <w:jc w:val="left"/>
              <w:rPr>
                <w:sz w:val="22"/>
                <w:szCs w:val="22"/>
              </w:rPr>
            </w:pPr>
            <w:r w:rsidRPr="3F106E80">
              <w:rPr>
                <w:sz w:val="22"/>
                <w:szCs w:val="22"/>
              </w:rPr>
              <w:t>There is l</w:t>
            </w:r>
            <w:r w:rsidRPr="3F106E80" w:rsidR="003B52DF">
              <w:rPr>
                <w:sz w:val="22"/>
                <w:szCs w:val="22"/>
              </w:rPr>
              <w:t xml:space="preserve">imited vocabulary and low levels of literacy </w:t>
            </w:r>
            <w:r w:rsidRPr="3F106E80" w:rsidR="21752F40">
              <w:rPr>
                <w:sz w:val="22"/>
                <w:szCs w:val="22"/>
              </w:rPr>
              <w:t xml:space="preserve">from starting points - </w:t>
            </w:r>
            <w:r w:rsidRPr="3F106E80" w:rsidR="003B52DF">
              <w:rPr>
                <w:sz w:val="22"/>
                <w:szCs w:val="22"/>
              </w:rPr>
              <w:t>including speaking, listening and oracy, which can impact on learning across the curriculum.</w:t>
            </w:r>
          </w:p>
          <w:p w:rsidR="00E66558" w:rsidP="3F106E80" w:rsidRDefault="28962D28" w14:paraId="2A7D54FA" w14:textId="2C926338">
            <w:pPr>
              <w:pStyle w:val="TableRowCentered"/>
              <w:ind w:left="0"/>
              <w:jc w:val="left"/>
              <w:rPr>
                <w:sz w:val="22"/>
                <w:szCs w:val="22"/>
              </w:rPr>
            </w:pPr>
            <w:r w:rsidRPr="3F106E80">
              <w:rPr>
                <w:sz w:val="22"/>
                <w:szCs w:val="22"/>
              </w:rPr>
              <w:t xml:space="preserve">In EYFS, </w:t>
            </w:r>
            <w:r w:rsidRPr="3F106E80" w:rsidR="1E38889A">
              <w:rPr>
                <w:sz w:val="22"/>
                <w:szCs w:val="22"/>
              </w:rPr>
              <w:t xml:space="preserve">around 30% </w:t>
            </w:r>
            <w:r w:rsidRPr="3F106E80" w:rsidR="4E281B23">
              <w:rPr>
                <w:sz w:val="22"/>
                <w:szCs w:val="22"/>
              </w:rPr>
              <w:t xml:space="preserve">(13% DA) </w:t>
            </w:r>
            <w:r w:rsidRPr="3F106E80" w:rsidR="1E38889A">
              <w:rPr>
                <w:sz w:val="22"/>
                <w:szCs w:val="22"/>
              </w:rPr>
              <w:t xml:space="preserve">of pupils enter school with any mathematical understanding and only around 25% </w:t>
            </w:r>
            <w:r w:rsidRPr="3F106E80" w:rsidR="2B84E2B5">
              <w:rPr>
                <w:sz w:val="22"/>
                <w:szCs w:val="22"/>
              </w:rPr>
              <w:t xml:space="preserve">(0%) </w:t>
            </w:r>
            <w:r w:rsidRPr="3F106E80" w:rsidR="1E38889A">
              <w:rPr>
                <w:sz w:val="22"/>
                <w:szCs w:val="22"/>
              </w:rPr>
              <w:t xml:space="preserve">with any reading/writing ability. </w:t>
            </w:r>
            <w:r w:rsidRPr="3F106E80" w:rsidR="1840DD46">
              <w:rPr>
                <w:sz w:val="22"/>
                <w:szCs w:val="22"/>
              </w:rPr>
              <w:t xml:space="preserve">All pupils, particularly DA pupils, </w:t>
            </w:r>
            <w:r w:rsidRPr="3F106E80" w:rsidR="1E38889A">
              <w:rPr>
                <w:sz w:val="22"/>
                <w:szCs w:val="22"/>
              </w:rPr>
              <w:t>rapidly make progress</w:t>
            </w:r>
            <w:r w:rsidRPr="3F106E80" w:rsidR="5A3E5CF7">
              <w:rPr>
                <w:sz w:val="22"/>
                <w:szCs w:val="22"/>
              </w:rPr>
              <w:t xml:space="preserve">, by their incredibly low starting points face teachers with significant challenge. </w:t>
            </w:r>
            <w:r w:rsidRPr="3F106E80" w:rsidR="1E38889A">
              <w:rPr>
                <w:sz w:val="22"/>
                <w:szCs w:val="22"/>
              </w:rPr>
              <w:t xml:space="preserve"> </w:t>
            </w:r>
          </w:p>
        </w:tc>
      </w:tr>
      <w:tr w:rsidR="00E66558" w:rsidTr="3F106E80" w14:paraId="2A7D54FE" w14:textId="77777777">
        <w:tc>
          <w:tcPr>
            <w:tcW w:w="147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RDefault="009D71E8" w14:paraId="2A7D54FC" w14:textId="77777777">
            <w:pPr>
              <w:pStyle w:val="TableRow"/>
              <w:rPr>
                <w:sz w:val="22"/>
                <w:szCs w:val="22"/>
              </w:rPr>
            </w:pPr>
            <w:bookmarkStart w:name="_Toc443397160" w:id="17"/>
            <w:r>
              <w:rPr>
                <w:sz w:val="22"/>
                <w:szCs w:val="22"/>
              </w:rPr>
              <w:t>5</w:t>
            </w:r>
          </w:p>
        </w:tc>
        <w:tc>
          <w:tcPr>
            <w:tcW w:w="800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3F106E80" w:rsidRDefault="003B52DF" w14:paraId="5A1324FC" w14:textId="45FB3CAA">
            <w:pPr>
              <w:pStyle w:val="TableRowCentered"/>
              <w:ind w:left="0"/>
              <w:jc w:val="left"/>
              <w:rPr>
                <w:sz w:val="22"/>
                <w:szCs w:val="22"/>
              </w:rPr>
            </w:pPr>
            <w:r w:rsidRPr="3F106E80">
              <w:rPr>
                <w:sz w:val="22"/>
                <w:szCs w:val="22"/>
              </w:rPr>
              <w:t xml:space="preserve">Environmental factors: </w:t>
            </w:r>
            <w:r w:rsidRPr="3F106E80" w:rsidR="3F4C8D3D">
              <w:rPr>
                <w:sz w:val="22"/>
                <w:szCs w:val="22"/>
              </w:rPr>
              <w:t xml:space="preserve">Many DA </w:t>
            </w:r>
            <w:r w:rsidRPr="3F106E80">
              <w:rPr>
                <w:sz w:val="22"/>
                <w:szCs w:val="22"/>
              </w:rPr>
              <w:t>families require multi-agency support, safeguarding incidents/concerns and limited/restricted experiences.</w:t>
            </w:r>
          </w:p>
          <w:p w:rsidR="00E66558" w:rsidP="3F106E80" w:rsidRDefault="5C14A8B1" w14:paraId="2348D5A3" w14:textId="3457B47A">
            <w:pPr>
              <w:pStyle w:val="TableRowCentered"/>
              <w:ind w:left="0"/>
              <w:jc w:val="left"/>
              <w:rPr>
                <w:sz w:val="22"/>
                <w:szCs w:val="22"/>
              </w:rPr>
            </w:pPr>
            <w:r w:rsidRPr="3F106E80">
              <w:rPr>
                <w:sz w:val="22"/>
                <w:szCs w:val="22"/>
              </w:rPr>
              <w:t>60</w:t>
            </w:r>
            <w:r w:rsidRPr="3F106E80" w:rsidR="0C00739C">
              <w:rPr>
                <w:sz w:val="22"/>
                <w:szCs w:val="22"/>
              </w:rPr>
              <w:t>% of families who require Early Help are DA</w:t>
            </w:r>
          </w:p>
          <w:p w:rsidR="00E66558" w:rsidP="3F106E80" w:rsidRDefault="7973401B" w14:paraId="73EA24D8" w14:textId="39E4CDDD">
            <w:pPr>
              <w:pStyle w:val="TableRowCentered"/>
              <w:ind w:left="0"/>
              <w:jc w:val="left"/>
              <w:rPr>
                <w:sz w:val="22"/>
                <w:szCs w:val="22"/>
              </w:rPr>
            </w:pPr>
            <w:r w:rsidRPr="3F106E80">
              <w:rPr>
                <w:sz w:val="22"/>
                <w:szCs w:val="22"/>
              </w:rPr>
              <w:t>66</w:t>
            </w:r>
            <w:r w:rsidRPr="3F106E80" w:rsidR="0C00739C">
              <w:rPr>
                <w:sz w:val="22"/>
                <w:szCs w:val="22"/>
              </w:rPr>
              <w:t xml:space="preserve">% of </w:t>
            </w:r>
            <w:r w:rsidRPr="3F106E80" w:rsidR="11FBA763">
              <w:rPr>
                <w:sz w:val="22"/>
                <w:szCs w:val="22"/>
              </w:rPr>
              <w:t>families</w:t>
            </w:r>
            <w:r w:rsidRPr="3F106E80" w:rsidR="7201252F">
              <w:rPr>
                <w:sz w:val="22"/>
                <w:szCs w:val="22"/>
              </w:rPr>
              <w:t xml:space="preserve"> </w:t>
            </w:r>
            <w:r w:rsidRPr="3F106E80" w:rsidR="28DE8619">
              <w:rPr>
                <w:sz w:val="22"/>
                <w:szCs w:val="22"/>
              </w:rPr>
              <w:t>receiving</w:t>
            </w:r>
            <w:r w:rsidRPr="3F106E80" w:rsidR="7201252F">
              <w:rPr>
                <w:sz w:val="22"/>
                <w:szCs w:val="22"/>
              </w:rPr>
              <w:t xml:space="preserve"> </w:t>
            </w:r>
            <w:r w:rsidRPr="3F106E80" w:rsidR="0C00739C">
              <w:rPr>
                <w:sz w:val="22"/>
                <w:szCs w:val="22"/>
              </w:rPr>
              <w:t>CIN</w:t>
            </w:r>
            <w:r w:rsidRPr="3F106E80" w:rsidR="6A56D524">
              <w:rPr>
                <w:sz w:val="22"/>
                <w:szCs w:val="22"/>
              </w:rPr>
              <w:t xml:space="preserve"> support are DA</w:t>
            </w:r>
          </w:p>
          <w:p w:rsidR="00E66558" w:rsidP="3F106E80" w:rsidRDefault="16EB4E73" w14:paraId="2A7D54FD" w14:textId="3ACD2CFD">
            <w:pPr>
              <w:pStyle w:val="TableRowCentered"/>
              <w:ind w:left="0"/>
              <w:jc w:val="left"/>
              <w:rPr>
                <w:sz w:val="22"/>
                <w:szCs w:val="22"/>
              </w:rPr>
            </w:pPr>
            <w:r w:rsidRPr="3F106E80">
              <w:rPr>
                <w:sz w:val="22"/>
                <w:szCs w:val="22"/>
              </w:rPr>
              <w:t>100</w:t>
            </w:r>
            <w:r w:rsidRPr="3F106E80" w:rsidR="0C00739C">
              <w:rPr>
                <w:sz w:val="22"/>
                <w:szCs w:val="22"/>
              </w:rPr>
              <w:t>% of CP caseload</w:t>
            </w:r>
            <w:r w:rsidRPr="3F106E80" w:rsidR="720C21FB">
              <w:rPr>
                <w:sz w:val="22"/>
                <w:szCs w:val="22"/>
              </w:rPr>
              <w:t xml:space="preserve"> are DA families </w:t>
            </w:r>
          </w:p>
        </w:tc>
      </w:tr>
    </w:tbl>
    <w:p w:rsidRPr="001D096F" w:rsidR="00E66558" w:rsidRDefault="009D71E8" w14:paraId="2A7D54FF" w14:textId="77777777">
      <w:pPr>
        <w:pStyle w:val="Heading2"/>
        <w:spacing w:before="600"/>
        <w:rPr>
          <w:color w:val="7030A0"/>
        </w:rPr>
      </w:pPr>
      <w:r w:rsidRPr="00A65490">
        <w:rPr>
          <w:color w:val="7030A0"/>
        </w:rPr>
        <w:t>Intended outcomes</w:t>
      </w:r>
      <w:r w:rsidRPr="001D096F">
        <w:rPr>
          <w:color w:val="7030A0"/>
        </w:rPr>
        <w:t xml:space="preserve"> </w:t>
      </w:r>
    </w:p>
    <w:p w:rsidR="00E66558" w:rsidRDefault="009D71E8" w14:paraId="2A7D5500" w14:textId="77777777">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3823"/>
        <w:gridCol w:w="5663"/>
      </w:tblGrid>
      <w:tr w:rsidR="00E66558" w:rsidTr="5771A4AE" w14:paraId="2A7D5503" w14:textId="77777777">
        <w:tc>
          <w:tcPr>
            <w:tcW w:w="382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7030A0"/>
            <w:tcMar>
              <w:top w:w="0" w:type="dxa"/>
              <w:left w:w="108" w:type="dxa"/>
              <w:bottom w:w="0" w:type="dxa"/>
              <w:right w:w="108" w:type="dxa"/>
            </w:tcMar>
          </w:tcPr>
          <w:p w:rsidRPr="001D096F" w:rsidR="00E66558" w:rsidRDefault="009D71E8" w14:paraId="2A7D5501" w14:textId="77777777">
            <w:pPr>
              <w:pStyle w:val="TableHeader"/>
              <w:jc w:val="left"/>
              <w:rPr>
                <w:color w:val="FFFFFF" w:themeColor="background1"/>
              </w:rPr>
            </w:pPr>
            <w:r w:rsidRPr="001D096F">
              <w:rPr>
                <w:color w:val="FFFFFF" w:themeColor="background1"/>
              </w:rPr>
              <w:t>Intended outcome</w:t>
            </w:r>
          </w:p>
        </w:tc>
        <w:tc>
          <w:tcPr>
            <w:tcW w:w="566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7030A0"/>
            <w:tcMar>
              <w:top w:w="0" w:type="dxa"/>
              <w:left w:w="108" w:type="dxa"/>
              <w:bottom w:w="0" w:type="dxa"/>
              <w:right w:w="108" w:type="dxa"/>
            </w:tcMar>
          </w:tcPr>
          <w:p w:rsidRPr="001D096F" w:rsidR="00E66558" w:rsidRDefault="009D71E8" w14:paraId="2A7D5502" w14:textId="77777777">
            <w:pPr>
              <w:pStyle w:val="TableHeader"/>
              <w:jc w:val="left"/>
              <w:rPr>
                <w:color w:val="FFFFFF" w:themeColor="background1"/>
              </w:rPr>
            </w:pPr>
            <w:r w:rsidRPr="001D096F">
              <w:rPr>
                <w:color w:val="FFFFFF" w:themeColor="background1"/>
              </w:rPr>
              <w:t>Success criteria</w:t>
            </w:r>
          </w:p>
        </w:tc>
      </w:tr>
      <w:tr w:rsidR="00E66558" w:rsidTr="5771A4AE" w14:paraId="2A7D5506" w14:textId="77777777">
        <w:tc>
          <w:tcPr>
            <w:tcW w:w="382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1C5C16" w:rsidR="00E66558" w:rsidRDefault="001C5C16" w14:paraId="2A7D5504" w14:textId="070D830A">
            <w:pPr>
              <w:pStyle w:val="TableRow"/>
            </w:pPr>
            <w:bookmarkStart w:name="_Hlk116896202" w:id="18"/>
            <w:r w:rsidRPr="001C5C16">
              <w:rPr>
                <w:iCs/>
                <w:sz w:val="22"/>
                <w:szCs w:val="22"/>
              </w:rPr>
              <w:t xml:space="preserve">Attendance for </w:t>
            </w:r>
            <w:r w:rsidR="00176AD1">
              <w:rPr>
                <w:iCs/>
                <w:sz w:val="22"/>
                <w:szCs w:val="22"/>
              </w:rPr>
              <w:t xml:space="preserve">all pupils increases to be in line with National average figures. </w:t>
            </w:r>
          </w:p>
        </w:tc>
        <w:tc>
          <w:tcPr>
            <w:tcW w:w="566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00314D10" w:rsidRDefault="00176AD1" w14:paraId="487244A0" w14:textId="77777777">
            <w:pPr>
              <w:pStyle w:val="TableRowCentered"/>
              <w:numPr>
                <w:ilvl w:val="0"/>
                <w:numId w:val="30"/>
              </w:numPr>
              <w:ind w:left="453"/>
              <w:jc w:val="left"/>
              <w:rPr>
                <w:sz w:val="22"/>
                <w:szCs w:val="22"/>
              </w:rPr>
            </w:pPr>
            <w:r>
              <w:rPr>
                <w:sz w:val="22"/>
                <w:szCs w:val="22"/>
              </w:rPr>
              <w:t xml:space="preserve">Attendance of disadvantaged pupils increased from 89.6% to 92%. </w:t>
            </w:r>
            <w:r w:rsidR="00314D10">
              <w:rPr>
                <w:sz w:val="22"/>
                <w:szCs w:val="22"/>
              </w:rPr>
              <w:t xml:space="preserve"> </w:t>
            </w:r>
          </w:p>
          <w:p w:rsidR="00176AD1" w:rsidP="3F106E80" w:rsidRDefault="00176AD1" w14:paraId="2A7D5505" w14:textId="2EE14592">
            <w:pPr>
              <w:pStyle w:val="TableRowCentered"/>
              <w:jc w:val="left"/>
              <w:rPr>
                <w:sz w:val="22"/>
                <w:szCs w:val="22"/>
              </w:rPr>
            </w:pPr>
          </w:p>
        </w:tc>
      </w:tr>
      <w:tr w:rsidR="00E66558" w:rsidTr="5771A4AE" w14:paraId="2A7D5509" w14:textId="77777777">
        <w:tc>
          <w:tcPr>
            <w:tcW w:w="382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1C5C16" w:rsidR="00E66558" w:rsidRDefault="001C5C16" w14:paraId="2A7D5507" w14:textId="461ADAC1">
            <w:pPr>
              <w:pStyle w:val="TableRow"/>
              <w:rPr>
                <w:sz w:val="22"/>
                <w:szCs w:val="22"/>
              </w:rPr>
            </w:pPr>
            <w:r w:rsidRPr="001C5C16">
              <w:rPr>
                <w:sz w:val="22"/>
                <w:szCs w:val="22"/>
              </w:rPr>
              <w:t>Persistent absenteeism is reduced for PP pupils</w:t>
            </w:r>
            <w:r w:rsidR="00130BED">
              <w:rPr>
                <w:sz w:val="22"/>
                <w:szCs w:val="22"/>
              </w:rPr>
              <w:t xml:space="preserve"> and is broadly in-line with the national average.</w:t>
            </w:r>
          </w:p>
        </w:tc>
        <w:tc>
          <w:tcPr>
            <w:tcW w:w="566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314D10" w:rsidP="00841E24" w:rsidRDefault="71D25C55" w14:paraId="6E11443A" w14:textId="51B2A951">
            <w:pPr>
              <w:pStyle w:val="TableRowCentered"/>
              <w:numPr>
                <w:ilvl w:val="0"/>
                <w:numId w:val="30"/>
              </w:numPr>
              <w:ind w:left="453"/>
              <w:jc w:val="left"/>
              <w:rPr>
                <w:sz w:val="22"/>
                <w:szCs w:val="22"/>
              </w:rPr>
            </w:pPr>
            <w:r w:rsidRPr="3F106E80">
              <w:rPr>
                <w:sz w:val="22"/>
                <w:szCs w:val="22"/>
              </w:rPr>
              <w:t xml:space="preserve">Persistent absenteeism </w:t>
            </w:r>
            <w:r w:rsidRPr="3F106E80" w:rsidR="48461054">
              <w:rPr>
                <w:sz w:val="22"/>
                <w:szCs w:val="22"/>
              </w:rPr>
              <w:t xml:space="preserve">of disadvantaged pupils </w:t>
            </w:r>
            <w:r w:rsidRPr="3F106E80">
              <w:rPr>
                <w:sz w:val="22"/>
                <w:szCs w:val="22"/>
              </w:rPr>
              <w:t>to decrease significantly from 3</w:t>
            </w:r>
            <w:r w:rsidRPr="3F106E80" w:rsidR="48461054">
              <w:rPr>
                <w:sz w:val="22"/>
                <w:szCs w:val="22"/>
              </w:rPr>
              <w:t xml:space="preserve">3% to </w:t>
            </w:r>
            <w:r w:rsidRPr="3F106E80" w:rsidR="346D6E35">
              <w:rPr>
                <w:sz w:val="22"/>
                <w:szCs w:val="22"/>
              </w:rPr>
              <w:t>2</w:t>
            </w:r>
            <w:r w:rsidRPr="3F106E80" w:rsidR="48461054">
              <w:rPr>
                <w:sz w:val="22"/>
                <w:szCs w:val="22"/>
              </w:rPr>
              <w:t xml:space="preserve">5%. </w:t>
            </w:r>
          </w:p>
          <w:p w:rsidRPr="00841E24" w:rsidR="00E01FC6" w:rsidP="00841E24" w:rsidRDefault="00DB719B" w14:paraId="2A7D5508" w14:textId="5E704889">
            <w:pPr>
              <w:pStyle w:val="TableRowCentered"/>
              <w:numPr>
                <w:ilvl w:val="0"/>
                <w:numId w:val="30"/>
              </w:numPr>
              <w:ind w:left="453"/>
              <w:jc w:val="left"/>
              <w:rPr>
                <w:sz w:val="22"/>
                <w:szCs w:val="22"/>
              </w:rPr>
            </w:pPr>
            <w:r w:rsidRPr="5771A4AE" w:rsidR="2FB85097">
              <w:rPr>
                <w:sz w:val="22"/>
                <w:szCs w:val="22"/>
              </w:rPr>
              <w:t>Disadvantaged p</w:t>
            </w:r>
            <w:r w:rsidRPr="5771A4AE" w:rsidR="69ECE5EA">
              <w:rPr>
                <w:sz w:val="22"/>
                <w:szCs w:val="22"/>
              </w:rPr>
              <w:t xml:space="preserve">unctuality figures improve from </w:t>
            </w:r>
            <w:r w:rsidRPr="5771A4AE" w:rsidR="0FC35A29">
              <w:rPr>
                <w:sz w:val="22"/>
                <w:szCs w:val="22"/>
              </w:rPr>
              <w:t>6.8</w:t>
            </w:r>
            <w:r w:rsidRPr="5771A4AE" w:rsidR="2FB85097">
              <w:rPr>
                <w:sz w:val="22"/>
                <w:szCs w:val="22"/>
              </w:rPr>
              <w:t xml:space="preserve">% to 4%. </w:t>
            </w:r>
          </w:p>
        </w:tc>
      </w:tr>
      <w:tr w:rsidR="00E66558" w:rsidTr="5771A4AE" w14:paraId="2A7D550C" w14:textId="77777777">
        <w:tc>
          <w:tcPr>
            <w:tcW w:w="382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00736215" w:rsidRDefault="00736215" w14:paraId="2A7D550A" w14:textId="71653C85">
            <w:pPr>
              <w:pStyle w:val="TableRow"/>
              <w:ind w:left="0"/>
              <w:rPr>
                <w:sz w:val="22"/>
                <w:szCs w:val="22"/>
              </w:rPr>
            </w:pPr>
            <w:r>
              <w:rPr>
                <w:sz w:val="22"/>
                <w:szCs w:val="22"/>
              </w:rPr>
              <w:t xml:space="preserve">Disadvantaged pupils’ mental health improves, and they demonstrate higher levels of resilience and the use of coping mechanisms. </w:t>
            </w:r>
          </w:p>
        </w:tc>
        <w:tc>
          <w:tcPr>
            <w:tcW w:w="566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736215" w:rsidR="0024666B" w:rsidP="002C330F" w:rsidRDefault="00AA7222" w14:paraId="6427A6FE" w14:textId="77777777">
            <w:pPr>
              <w:pStyle w:val="TableRowCentered"/>
              <w:numPr>
                <w:ilvl w:val="0"/>
                <w:numId w:val="31"/>
              </w:numPr>
              <w:ind w:left="453"/>
              <w:jc w:val="left"/>
              <w:rPr>
                <w:sz w:val="22"/>
                <w:szCs w:val="22"/>
              </w:rPr>
            </w:pPr>
            <w:r>
              <w:rPr>
                <w:sz w:val="22"/>
                <w:szCs w:val="22"/>
              </w:rPr>
              <w:t xml:space="preserve">Pupil surveys indicate that 70% of pupils agree with the statement </w:t>
            </w:r>
            <w:r w:rsidRPr="00AA7222">
              <w:rPr>
                <w:szCs w:val="24"/>
              </w:rPr>
              <w:t>‘</w:t>
            </w:r>
            <w:r w:rsidRPr="00AA7222">
              <w:rPr>
                <w:bCs/>
                <w:sz w:val="22"/>
                <w:szCs w:val="22"/>
              </w:rPr>
              <w:t xml:space="preserve">My school encourages me to look after my emotional and mental health’. </w:t>
            </w:r>
          </w:p>
          <w:p w:rsidR="00736215" w:rsidP="002C330F" w:rsidRDefault="7149ACCC" w14:paraId="7484F56F" w14:textId="3EF2FA98">
            <w:pPr>
              <w:pStyle w:val="TableRowCentered"/>
              <w:numPr>
                <w:ilvl w:val="0"/>
                <w:numId w:val="31"/>
              </w:numPr>
              <w:ind w:left="453"/>
              <w:jc w:val="left"/>
              <w:rPr>
                <w:sz w:val="22"/>
                <w:szCs w:val="22"/>
              </w:rPr>
            </w:pPr>
            <w:r w:rsidRPr="3F106E80">
              <w:rPr>
                <w:sz w:val="22"/>
                <w:szCs w:val="22"/>
              </w:rPr>
              <w:t>Staff surveys indicate that</w:t>
            </w:r>
            <w:r w:rsidRPr="3F106E80" w:rsidR="58CF5E76">
              <w:rPr>
                <w:sz w:val="22"/>
                <w:szCs w:val="22"/>
              </w:rPr>
              <w:t xml:space="preserve"> staff feel that 70% of pupils from disadvantaged background are using coping mechanisms when they are dysregulated.</w:t>
            </w:r>
          </w:p>
          <w:p w:rsidR="00736215" w:rsidP="002C330F" w:rsidRDefault="7F538B9B" w14:paraId="2A7D550B" w14:textId="1F961AD7">
            <w:pPr>
              <w:pStyle w:val="TableRowCentered"/>
              <w:numPr>
                <w:ilvl w:val="0"/>
                <w:numId w:val="31"/>
              </w:numPr>
              <w:ind w:left="453"/>
              <w:jc w:val="left"/>
              <w:rPr>
                <w:sz w:val="22"/>
                <w:szCs w:val="22"/>
              </w:rPr>
            </w:pPr>
            <w:r w:rsidRPr="3F106E80">
              <w:rPr>
                <w:sz w:val="22"/>
                <w:szCs w:val="22"/>
              </w:rPr>
              <w:t>Suspensions and behavioural incidents involving crisis/dysregulation remain low as pupils are very well supported.</w:t>
            </w:r>
          </w:p>
        </w:tc>
      </w:tr>
      <w:tr w:rsidR="00130BED" w:rsidTr="5771A4AE" w14:paraId="188194DA" w14:textId="77777777">
        <w:trPr>
          <w:trHeight w:val="1890"/>
        </w:trPr>
        <w:tc>
          <w:tcPr>
            <w:tcW w:w="382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130BED" w:rsidRDefault="00E01FC6" w14:paraId="12F974D0" w14:textId="1AD29D0C">
            <w:pPr>
              <w:pStyle w:val="TableRow"/>
              <w:rPr>
                <w:sz w:val="22"/>
                <w:szCs w:val="22"/>
              </w:rPr>
            </w:pPr>
            <w:r>
              <w:rPr>
                <w:sz w:val="22"/>
                <w:szCs w:val="22"/>
              </w:rPr>
              <w:t>Outcomes for</w:t>
            </w:r>
            <w:r w:rsidR="00130BED">
              <w:rPr>
                <w:sz w:val="22"/>
                <w:szCs w:val="22"/>
              </w:rPr>
              <w:t xml:space="preserve"> PP pupils in reading, writing and maths is </w:t>
            </w:r>
            <w:r w:rsidR="00314D10">
              <w:rPr>
                <w:sz w:val="22"/>
                <w:szCs w:val="22"/>
              </w:rPr>
              <w:t>good.</w:t>
            </w:r>
          </w:p>
        </w:tc>
        <w:tc>
          <w:tcPr>
            <w:tcW w:w="566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130BED" w:rsidP="00BC290D" w:rsidRDefault="56E17AD3" w14:paraId="644B47F8" w14:textId="77ECED5D">
            <w:pPr>
              <w:pStyle w:val="TableRowCentered"/>
              <w:numPr>
                <w:ilvl w:val="0"/>
                <w:numId w:val="32"/>
              </w:numPr>
              <w:ind w:left="453"/>
              <w:jc w:val="left"/>
              <w:rPr>
                <w:sz w:val="22"/>
                <w:szCs w:val="22"/>
              </w:rPr>
            </w:pPr>
            <w:r w:rsidRPr="3F106E80">
              <w:rPr>
                <w:sz w:val="22"/>
                <w:szCs w:val="22"/>
              </w:rPr>
              <w:t xml:space="preserve">Attainment for PP pupils in Y2 and Y6 in R/W/M is </w:t>
            </w:r>
            <w:r w:rsidRPr="3F106E80" w:rsidR="58CF5E76">
              <w:rPr>
                <w:sz w:val="22"/>
                <w:szCs w:val="22"/>
              </w:rPr>
              <w:t xml:space="preserve">50% combined. </w:t>
            </w:r>
          </w:p>
          <w:p w:rsidRPr="00E01FC6" w:rsidR="00E01FC6" w:rsidP="00E01FC6" w:rsidRDefault="1357D88A" w14:paraId="0702FBC6" w14:textId="3DCD2D17">
            <w:pPr>
              <w:pStyle w:val="TableRowCentered"/>
              <w:numPr>
                <w:ilvl w:val="0"/>
                <w:numId w:val="32"/>
              </w:numPr>
              <w:ind w:left="453"/>
              <w:jc w:val="left"/>
              <w:rPr>
                <w:sz w:val="22"/>
                <w:szCs w:val="22"/>
              </w:rPr>
            </w:pPr>
            <w:r w:rsidRPr="216A5B43">
              <w:rPr>
                <w:sz w:val="22"/>
                <w:szCs w:val="22"/>
              </w:rPr>
              <w:t xml:space="preserve">Y1 PSC score is in line </w:t>
            </w:r>
            <w:r w:rsidR="00E01FC6">
              <w:rPr>
                <w:sz w:val="22"/>
                <w:szCs w:val="22"/>
              </w:rPr>
              <w:t xml:space="preserve">with or above </w:t>
            </w:r>
            <w:r w:rsidRPr="216A5B43">
              <w:rPr>
                <w:sz w:val="22"/>
                <w:szCs w:val="22"/>
              </w:rPr>
              <w:t>National</w:t>
            </w:r>
            <w:r w:rsidR="00E01FC6">
              <w:rPr>
                <w:sz w:val="22"/>
                <w:szCs w:val="22"/>
              </w:rPr>
              <w:t xml:space="preserve"> figures</w:t>
            </w:r>
            <w:r w:rsidRPr="216A5B43">
              <w:rPr>
                <w:sz w:val="22"/>
                <w:szCs w:val="22"/>
              </w:rPr>
              <w:t xml:space="preserve"> (2023-79%)</w:t>
            </w:r>
            <w:r w:rsidR="00E01FC6">
              <w:rPr>
                <w:sz w:val="22"/>
                <w:szCs w:val="22"/>
              </w:rPr>
              <w:t xml:space="preserve">. </w:t>
            </w:r>
          </w:p>
        </w:tc>
      </w:tr>
      <w:tr w:rsidR="00314D10" w:rsidTr="5771A4AE" w14:paraId="782203A0" w14:textId="77777777">
        <w:tc>
          <w:tcPr>
            <w:tcW w:w="382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314D10" w:rsidRDefault="00314D10" w14:paraId="50940AFA" w14:textId="6C8143EB">
            <w:pPr>
              <w:pStyle w:val="TableRow"/>
              <w:rPr>
                <w:sz w:val="22"/>
                <w:szCs w:val="22"/>
              </w:rPr>
            </w:pPr>
            <w:r>
              <w:rPr>
                <w:sz w:val="22"/>
                <w:szCs w:val="22"/>
              </w:rPr>
              <w:t>PP pupils actively engage with and are challenged by the wider curriculum.</w:t>
            </w:r>
          </w:p>
        </w:tc>
        <w:tc>
          <w:tcPr>
            <w:tcW w:w="566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6258AA" w:rsidR="006258AA" w:rsidP="3F106E80" w:rsidRDefault="2E4AD300" w14:paraId="63595574" w14:textId="77777777">
            <w:pPr>
              <w:pStyle w:val="ListParagraph"/>
              <w:suppressAutoHyphens w:val="0"/>
              <w:autoSpaceDN/>
              <w:spacing w:after="0" w:line="240" w:lineRule="auto"/>
              <w:ind w:left="450"/>
              <w:rPr>
                <w:sz w:val="22"/>
                <w:szCs w:val="22"/>
              </w:rPr>
            </w:pPr>
            <w:r w:rsidRPr="3F106E80">
              <w:rPr>
                <w:sz w:val="22"/>
                <w:szCs w:val="22"/>
              </w:rPr>
              <w:t xml:space="preserve">At least 60% of students to agree that “I take part in school activities outside of lessons, like clubs, sports, music and art”  </w:t>
            </w:r>
          </w:p>
          <w:p w:rsidRPr="006258AA" w:rsidR="000908F5" w:rsidP="3F106E80" w:rsidRDefault="2E4AD300" w14:paraId="3DDE5B81" w14:textId="77777777">
            <w:pPr>
              <w:pStyle w:val="ListParagraph"/>
              <w:suppressAutoHyphens w:val="0"/>
              <w:autoSpaceDN/>
              <w:spacing w:after="0" w:line="240" w:lineRule="auto"/>
              <w:ind w:left="450"/>
              <w:rPr>
                <w:sz w:val="20"/>
                <w:szCs w:val="20"/>
              </w:rPr>
            </w:pPr>
            <w:r w:rsidRPr="3F106E80">
              <w:rPr>
                <w:sz w:val="22"/>
                <w:szCs w:val="22"/>
              </w:rPr>
              <w:t>70% to agree “My school encourages me to look after my physical health.”</w:t>
            </w:r>
          </w:p>
          <w:p w:rsidRPr="006258AA" w:rsidR="006258AA" w:rsidP="006258AA" w:rsidRDefault="006258AA" w14:paraId="5A75E6BF" w14:textId="77EB400D">
            <w:pPr>
              <w:pStyle w:val="ListParagraph"/>
              <w:numPr>
                <w:ilvl w:val="0"/>
                <w:numId w:val="0"/>
              </w:numPr>
              <w:suppressAutoHyphens w:val="0"/>
              <w:autoSpaceDN/>
              <w:spacing w:after="0" w:line="240" w:lineRule="auto"/>
              <w:ind w:left="777"/>
              <w:rPr>
                <w:bCs/>
                <w:sz w:val="20"/>
                <w:szCs w:val="20"/>
              </w:rPr>
            </w:pPr>
          </w:p>
        </w:tc>
      </w:tr>
      <w:bookmarkEnd w:id="18"/>
    </w:tbl>
    <w:p w:rsidR="5FE42314" w:rsidP="5FE42314" w:rsidRDefault="5FE42314" w14:paraId="795E8199" w14:textId="285C632E">
      <w:pPr>
        <w:spacing w:after="0" w:line="240" w:lineRule="auto"/>
        <w:rPr>
          <w:b/>
          <w:bCs/>
          <w:color w:val="7030A0"/>
          <w:sz w:val="32"/>
          <w:szCs w:val="32"/>
        </w:rPr>
      </w:pPr>
    </w:p>
    <w:p w:rsidR="5FE42314" w:rsidP="5FE42314" w:rsidRDefault="5FE42314" w14:paraId="666752D3" w14:textId="71EE17BD">
      <w:pPr>
        <w:spacing w:after="0" w:line="240" w:lineRule="auto"/>
        <w:rPr>
          <w:b/>
          <w:bCs/>
          <w:color w:val="7030A0"/>
          <w:sz w:val="32"/>
          <w:szCs w:val="32"/>
        </w:rPr>
      </w:pPr>
    </w:p>
    <w:p w:rsidR="5FE42314" w:rsidP="5FE42314" w:rsidRDefault="5FE42314" w14:paraId="77794271" w14:textId="79B8E089">
      <w:pPr>
        <w:spacing w:after="0" w:line="240" w:lineRule="auto"/>
        <w:rPr>
          <w:b/>
          <w:bCs/>
          <w:color w:val="7030A0"/>
          <w:sz w:val="32"/>
          <w:szCs w:val="32"/>
        </w:rPr>
      </w:pPr>
    </w:p>
    <w:p w:rsidRPr="00793505" w:rsidR="00E66558" w:rsidP="001D096F" w:rsidRDefault="009D71E8" w14:paraId="2A7D5512" w14:textId="7AC70367">
      <w:pPr>
        <w:suppressAutoHyphens w:val="0"/>
        <w:spacing w:after="0" w:line="240" w:lineRule="auto"/>
        <w:rPr>
          <w:b/>
          <w:color w:val="7030A0"/>
          <w:sz w:val="32"/>
          <w:szCs w:val="32"/>
        </w:rPr>
      </w:pPr>
      <w:r w:rsidRPr="00793505">
        <w:rPr>
          <w:b/>
          <w:color w:val="7030A0"/>
          <w:sz w:val="32"/>
          <w:szCs w:val="32"/>
        </w:rPr>
        <w:t>Activity in this academic year</w:t>
      </w:r>
    </w:p>
    <w:p w:rsidRPr="00D65382" w:rsidR="00E66558" w:rsidP="5FE42314" w:rsidRDefault="009D71E8" w14:paraId="2A7D5514" w14:textId="4DA6540A">
      <w:pPr>
        <w:pStyle w:val="Heading3"/>
        <w:rPr>
          <w:color w:val="7030A0"/>
        </w:rPr>
      </w:pPr>
      <w:r w:rsidRPr="5FE42314">
        <w:rPr>
          <w:color w:val="7030A0"/>
        </w:rPr>
        <w:t>Teaching</w:t>
      </w:r>
    </w:p>
    <w:p w:rsidR="00E66558" w:rsidP="3A495225" w:rsidRDefault="009D71E8" w14:paraId="2A7D5515" w14:textId="10014C6B">
      <w:pPr>
        <w:rPr>
          <w:b w:val="1"/>
          <w:bCs w:val="1"/>
          <w:color w:val="7030A0"/>
        </w:rPr>
      </w:pPr>
      <w:r w:rsidR="009D71E8">
        <w:rPr/>
        <w:t xml:space="preserve">Budgeted cost: </w:t>
      </w:r>
      <w:r w:rsidRPr="5771A4AE" w:rsidR="009D71E8">
        <w:rPr>
          <w:b w:val="1"/>
          <w:bCs w:val="1"/>
          <w:color w:val="7030A0"/>
        </w:rPr>
        <w:t>£</w:t>
      </w:r>
      <w:r w:rsidRPr="5771A4AE" w:rsidR="082AD64F">
        <w:rPr>
          <w:b w:val="1"/>
          <w:bCs w:val="1"/>
          <w:color w:val="7030A0"/>
        </w:rPr>
        <w:t>9</w:t>
      </w:r>
      <w:r w:rsidRPr="5771A4AE" w:rsidR="36221DB0">
        <w:rPr>
          <w:b w:val="1"/>
          <w:bCs w:val="1"/>
          <w:color w:val="7030A0"/>
        </w:rPr>
        <w:t>3,702.81</w:t>
      </w:r>
    </w:p>
    <w:tbl>
      <w:tblPr>
        <w:tblW w:w="5000" w:type="pct"/>
        <w:tblCellMar>
          <w:left w:w="10" w:type="dxa"/>
          <w:right w:w="10" w:type="dxa"/>
        </w:tblCellMar>
        <w:tblLook w:val="04A0" w:firstRow="1" w:lastRow="0" w:firstColumn="1" w:lastColumn="0" w:noHBand="0" w:noVBand="1"/>
      </w:tblPr>
      <w:tblGrid>
        <w:gridCol w:w="3780"/>
        <w:gridCol w:w="4175"/>
        <w:gridCol w:w="1531"/>
      </w:tblGrid>
      <w:tr w:rsidR="00E66558" w:rsidTr="5771A4AE" w14:paraId="2A7D5519" w14:textId="77777777">
        <w:trPr>
          <w:trHeight w:val="300"/>
        </w:trPr>
        <w:tc>
          <w:tcPr>
            <w:tcW w:w="378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7030A0"/>
            <w:tcMar>
              <w:top w:w="0" w:type="dxa"/>
              <w:left w:w="108" w:type="dxa"/>
              <w:bottom w:w="0" w:type="dxa"/>
              <w:right w:w="108" w:type="dxa"/>
            </w:tcMar>
          </w:tcPr>
          <w:p w:rsidRPr="001D096F" w:rsidR="00E66558" w:rsidRDefault="009D71E8" w14:paraId="2A7D5516" w14:textId="77777777">
            <w:pPr>
              <w:pStyle w:val="TableHeader"/>
              <w:jc w:val="left"/>
              <w:rPr>
                <w:color w:val="FFFFFF" w:themeColor="background1"/>
              </w:rPr>
            </w:pPr>
            <w:r w:rsidRPr="001D096F">
              <w:rPr>
                <w:color w:val="FFFFFF" w:themeColor="background1"/>
              </w:rPr>
              <w:t>Activity</w:t>
            </w:r>
          </w:p>
        </w:tc>
        <w:tc>
          <w:tcPr>
            <w:tcW w:w="417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7030A0"/>
            <w:tcMar>
              <w:top w:w="0" w:type="dxa"/>
              <w:left w:w="108" w:type="dxa"/>
              <w:bottom w:w="0" w:type="dxa"/>
              <w:right w:w="108" w:type="dxa"/>
            </w:tcMar>
          </w:tcPr>
          <w:p w:rsidRPr="001D096F" w:rsidR="00E66558" w:rsidRDefault="009D71E8" w14:paraId="2A7D5517" w14:textId="706066FE">
            <w:pPr>
              <w:pStyle w:val="TableHeader"/>
              <w:jc w:val="left"/>
              <w:rPr>
                <w:color w:val="FFFFFF" w:themeColor="background1"/>
              </w:rPr>
            </w:pPr>
            <w:r w:rsidRPr="001D096F">
              <w:rPr>
                <w:color w:val="FFFFFF" w:themeColor="background1"/>
              </w:rPr>
              <w:t>Evidence that supports this approach</w:t>
            </w:r>
          </w:p>
        </w:tc>
        <w:tc>
          <w:tcPr>
            <w:tcW w:w="153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7030A0"/>
            <w:tcMar>
              <w:top w:w="0" w:type="dxa"/>
              <w:left w:w="108" w:type="dxa"/>
              <w:bottom w:w="0" w:type="dxa"/>
              <w:right w:w="108" w:type="dxa"/>
            </w:tcMar>
          </w:tcPr>
          <w:p w:rsidRPr="001D096F" w:rsidR="00E66558" w:rsidRDefault="009D71E8" w14:paraId="2A7D5518" w14:textId="77777777">
            <w:pPr>
              <w:pStyle w:val="TableHeader"/>
              <w:jc w:val="left"/>
              <w:rPr>
                <w:color w:val="FFFFFF" w:themeColor="background1"/>
              </w:rPr>
            </w:pPr>
            <w:r w:rsidRPr="001D096F">
              <w:rPr>
                <w:color w:val="FFFFFF" w:themeColor="background1"/>
              </w:rPr>
              <w:t>Challenge number(s) addressed</w:t>
            </w:r>
          </w:p>
        </w:tc>
      </w:tr>
      <w:tr w:rsidR="00FE2319" w:rsidTr="5771A4AE" w14:paraId="4DCA8FFA" w14:textId="77777777">
        <w:trPr>
          <w:trHeight w:val="2115"/>
        </w:trPr>
        <w:tc>
          <w:tcPr>
            <w:tcW w:w="3780" w:type="dxa"/>
            <w:tcBorders>
              <w:top w:val="single" w:color="000000" w:themeColor="text1" w:sz="4" w:space="0"/>
              <w:left w:val="single" w:color="000000" w:themeColor="text1" w:sz="4" w:space="0"/>
              <w:right w:val="single" w:color="000000" w:themeColor="text1" w:sz="4" w:space="0"/>
            </w:tcBorders>
            <w:shd w:val="clear" w:color="auto" w:fill="auto"/>
            <w:tcMar>
              <w:top w:w="0" w:type="dxa"/>
              <w:left w:w="108" w:type="dxa"/>
              <w:bottom w:w="0" w:type="dxa"/>
              <w:right w:w="108" w:type="dxa"/>
            </w:tcMar>
          </w:tcPr>
          <w:p w:rsidR="00FE2319" w:rsidRDefault="00FE2319" w14:paraId="08E0437F" w14:textId="05F6DB73">
            <w:pPr>
              <w:pStyle w:val="TableRow"/>
              <w:rPr>
                <w:sz w:val="20"/>
                <w:szCs w:val="20"/>
              </w:rPr>
            </w:pPr>
            <w:r w:rsidRPr="65CCF2FF">
              <w:rPr>
                <w:sz w:val="20"/>
                <w:szCs w:val="20"/>
              </w:rPr>
              <w:t>Additional teacher at end of</w:t>
            </w:r>
            <w:del w:author="L McCaffrey" w:date="2021-11-18T13:17:00Z" w:id="19">
              <w:r w:rsidRPr="65CCF2FF" w:rsidDel="4E0F5C1A">
                <w:rPr>
                  <w:sz w:val="20"/>
                  <w:szCs w:val="20"/>
                </w:rPr>
                <w:delText xml:space="preserve"> </w:delText>
              </w:r>
            </w:del>
            <w:r w:rsidRPr="65CCF2FF">
              <w:rPr>
                <w:sz w:val="20"/>
                <w:szCs w:val="20"/>
              </w:rPr>
              <w:t xml:space="preserve"> to better support progress/catch-up in Y5 and Y6 </w:t>
            </w:r>
          </w:p>
          <w:p w:rsidRPr="00157DD7" w:rsidR="00157DD7" w:rsidRDefault="74C0DC03" w14:paraId="6A4D8D89" w14:textId="73328AC4">
            <w:pPr>
              <w:pStyle w:val="TableRow"/>
              <w:rPr>
                <w:b w:val="1"/>
                <w:bCs w:val="1"/>
                <w:color w:val="7030A0"/>
                <w:sz w:val="20"/>
                <w:szCs w:val="20"/>
              </w:rPr>
            </w:pPr>
            <w:r w:rsidRPr="5771A4AE" w:rsidR="679A560F">
              <w:rPr>
                <w:b w:val="1"/>
                <w:bCs w:val="1"/>
                <w:color w:val="7030A0"/>
                <w:sz w:val="20"/>
                <w:szCs w:val="20"/>
              </w:rPr>
              <w:t>£</w:t>
            </w:r>
            <w:r w:rsidRPr="5771A4AE" w:rsidR="75CF6893">
              <w:rPr>
                <w:b w:val="1"/>
                <w:bCs w:val="1"/>
                <w:color w:val="7030A0"/>
                <w:sz w:val="20"/>
                <w:szCs w:val="20"/>
              </w:rPr>
              <w:t>44866.78</w:t>
            </w:r>
          </w:p>
          <w:p w:rsidRPr="005C5AC6" w:rsidR="00FE2319" w:rsidP="5FE42314" w:rsidRDefault="00FE2319" w14:paraId="28FC2D96" w14:textId="55CE5A7F">
            <w:pPr>
              <w:pStyle w:val="TableRow"/>
              <w:rPr>
                <w:b/>
                <w:bCs/>
                <w:color w:val="7030A0"/>
                <w:sz w:val="20"/>
                <w:szCs w:val="20"/>
              </w:rPr>
            </w:pPr>
          </w:p>
          <w:p w:rsidRPr="005C5AC6" w:rsidR="00FE2319" w:rsidP="5FE42314" w:rsidRDefault="00FE2319" w14:paraId="77DF4BD1" w14:textId="531A6640">
            <w:pPr>
              <w:pStyle w:val="TableRow"/>
              <w:rPr>
                <w:b/>
                <w:bCs/>
                <w:color w:val="7030A0"/>
                <w:sz w:val="20"/>
                <w:szCs w:val="20"/>
              </w:rPr>
            </w:pPr>
          </w:p>
          <w:p w:rsidRPr="005C5AC6" w:rsidR="00FE2319" w:rsidP="5FE42314" w:rsidRDefault="00FE2319" w14:paraId="7415A59F" w14:textId="3B64685D">
            <w:pPr>
              <w:pStyle w:val="TableRow"/>
              <w:ind w:left="0"/>
              <w:rPr>
                <w:b/>
                <w:bCs/>
                <w:color w:val="7030A0"/>
                <w:sz w:val="20"/>
                <w:szCs w:val="20"/>
              </w:rPr>
            </w:pPr>
          </w:p>
        </w:tc>
        <w:tc>
          <w:tcPr>
            <w:tcW w:w="4175" w:type="dxa"/>
            <w:tcBorders>
              <w:top w:val="single" w:color="000000" w:themeColor="text1" w:sz="4" w:space="0"/>
              <w:left w:val="single" w:color="000000" w:themeColor="text1" w:sz="4" w:space="0"/>
              <w:bottom w:val="single" w:color="000000" w:themeColor="text1" w:sz="12" w:space="0"/>
              <w:right w:val="single" w:color="000000" w:themeColor="text1" w:sz="4" w:space="0"/>
            </w:tcBorders>
            <w:shd w:val="clear" w:color="auto" w:fill="auto"/>
            <w:tcMar>
              <w:top w:w="0" w:type="dxa"/>
              <w:left w:w="108" w:type="dxa"/>
              <w:bottom w:w="0" w:type="dxa"/>
              <w:right w:w="108" w:type="dxa"/>
            </w:tcMar>
          </w:tcPr>
          <w:p w:rsidRPr="00AE5538" w:rsidR="00FE2319" w:rsidRDefault="00FE2319" w14:paraId="36F02201" w14:textId="77777777">
            <w:pPr>
              <w:pStyle w:val="TableRowCentered"/>
              <w:jc w:val="left"/>
              <w:rPr>
                <w:i/>
                <w:sz w:val="20"/>
              </w:rPr>
            </w:pPr>
            <w:r w:rsidRPr="00AE5538">
              <w:rPr>
                <w:i/>
                <w:sz w:val="20"/>
              </w:rPr>
              <w:t>EEF Teaching and Learning Toolkit – Smaller class sizes:</w:t>
            </w:r>
          </w:p>
          <w:p w:rsidRPr="005C5AC6" w:rsidR="00FE2319" w:rsidP="5FE42314" w:rsidRDefault="01F2C05C" w14:paraId="7D7FBC7E" w14:textId="0DDAA197">
            <w:pPr>
              <w:pStyle w:val="TableRowCentered"/>
              <w:jc w:val="left"/>
              <w:rPr>
                <w:i/>
                <w:iCs/>
                <w:sz w:val="20"/>
              </w:rPr>
            </w:pPr>
            <w:r w:rsidRPr="5FE42314">
              <w:rPr>
                <w:sz w:val="20"/>
              </w:rPr>
              <w:t xml:space="preserve">Smaller classes only impact upon learning if the reduced numbers allow teachers to teach differently – for example, having higher quality interactions with pupils or minimising disruption – </w:t>
            </w:r>
            <w:r w:rsidRPr="5FE42314">
              <w:rPr>
                <w:i/>
                <w:iCs/>
                <w:sz w:val="20"/>
              </w:rPr>
              <w:t>this is the case in UKS2</w:t>
            </w:r>
          </w:p>
        </w:tc>
        <w:tc>
          <w:tcPr>
            <w:tcW w:w="153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5C5AC6" w:rsidR="00FE2319" w:rsidP="5FE42314" w:rsidRDefault="01F2C05C" w14:paraId="286F382B" w14:textId="324492FC">
            <w:pPr>
              <w:pStyle w:val="TableRowCentered"/>
              <w:jc w:val="left"/>
              <w:rPr>
                <w:sz w:val="20"/>
              </w:rPr>
            </w:pPr>
            <w:r w:rsidRPr="5FE42314">
              <w:rPr>
                <w:sz w:val="20"/>
              </w:rPr>
              <w:t>1,2,3,4</w:t>
            </w:r>
          </w:p>
        </w:tc>
      </w:tr>
      <w:tr w:rsidR="00BE40B7" w:rsidTr="5771A4AE" w14:paraId="2015E175" w14:textId="77777777">
        <w:trPr>
          <w:trHeight w:val="300"/>
        </w:trPr>
        <w:tc>
          <w:tcPr>
            <w:tcW w:w="378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FE2319" w:rsidRDefault="00BE40B7" w14:paraId="36702407" w14:textId="77777777">
            <w:pPr>
              <w:pStyle w:val="TableRow"/>
              <w:rPr>
                <w:sz w:val="20"/>
                <w:szCs w:val="20"/>
              </w:rPr>
            </w:pPr>
            <w:r>
              <w:rPr>
                <w:sz w:val="20"/>
                <w:szCs w:val="20"/>
              </w:rPr>
              <w:t xml:space="preserve">Additional coaching/mentor support for teachers across the curriculum – </w:t>
            </w:r>
          </w:p>
          <w:p w:rsidR="00FE2319" w:rsidRDefault="00FE2319" w14:paraId="628DA30D" w14:textId="77777777">
            <w:pPr>
              <w:pStyle w:val="TableRow"/>
              <w:rPr>
                <w:sz w:val="20"/>
                <w:szCs w:val="20"/>
              </w:rPr>
            </w:pPr>
          </w:p>
          <w:p w:rsidRPr="00FB2B64" w:rsidR="00BE40B7" w:rsidRDefault="00BE40B7" w14:paraId="5F332D3B" w14:textId="054E3964">
            <w:pPr>
              <w:pStyle w:val="TableRow"/>
              <w:rPr>
                <w:b/>
                <w:color w:val="7030A0"/>
                <w:sz w:val="20"/>
                <w:szCs w:val="20"/>
              </w:rPr>
            </w:pPr>
            <w:r>
              <w:rPr>
                <w:sz w:val="20"/>
                <w:szCs w:val="20"/>
              </w:rPr>
              <w:t>2 x TLR</w:t>
            </w:r>
            <w:r w:rsidR="00FE2319">
              <w:rPr>
                <w:sz w:val="20"/>
                <w:szCs w:val="20"/>
              </w:rPr>
              <w:t>2</w:t>
            </w:r>
            <w:r>
              <w:rPr>
                <w:sz w:val="20"/>
                <w:szCs w:val="20"/>
              </w:rPr>
              <w:t xml:space="preserve"> – </w:t>
            </w:r>
            <w:r w:rsidRPr="00FB2B64">
              <w:rPr>
                <w:b/>
                <w:color w:val="7030A0"/>
                <w:sz w:val="20"/>
                <w:szCs w:val="20"/>
              </w:rPr>
              <w:t>£</w:t>
            </w:r>
            <w:r w:rsidRPr="00FB2B64" w:rsidR="001844C5">
              <w:rPr>
                <w:b/>
                <w:color w:val="7030A0"/>
                <w:sz w:val="20"/>
                <w:szCs w:val="20"/>
              </w:rPr>
              <w:t>6</w:t>
            </w:r>
            <w:r w:rsidRPr="00FB2B64">
              <w:rPr>
                <w:b/>
                <w:color w:val="7030A0"/>
                <w:sz w:val="20"/>
                <w:szCs w:val="20"/>
              </w:rPr>
              <w:t>,000</w:t>
            </w:r>
          </w:p>
          <w:p w:rsidR="00FE2319" w:rsidRDefault="00FE2319" w14:paraId="35E27A1A" w14:textId="77777777">
            <w:pPr>
              <w:pStyle w:val="TableRow"/>
              <w:rPr>
                <w:b/>
                <w:color w:val="5F497A" w:themeColor="accent4" w:themeShade="BF"/>
                <w:sz w:val="20"/>
                <w:szCs w:val="20"/>
              </w:rPr>
            </w:pPr>
            <w:r w:rsidRPr="00FE2319">
              <w:rPr>
                <w:bCs/>
                <w:sz w:val="20"/>
                <w:szCs w:val="20"/>
              </w:rPr>
              <w:t xml:space="preserve">1 x TLR3 - </w:t>
            </w:r>
            <w:r w:rsidRPr="00FB2B64">
              <w:rPr>
                <w:b/>
                <w:color w:val="7030A0"/>
                <w:sz w:val="20"/>
                <w:szCs w:val="20"/>
              </w:rPr>
              <w:t>£1,500</w:t>
            </w:r>
          </w:p>
          <w:p w:rsidR="00916F4A" w:rsidRDefault="00916F4A" w14:paraId="762B8686" w14:textId="77777777">
            <w:pPr>
              <w:pStyle w:val="TableRow"/>
              <w:rPr>
                <w:bCs/>
                <w:sz w:val="20"/>
                <w:szCs w:val="20"/>
              </w:rPr>
            </w:pPr>
          </w:p>
          <w:p w:rsidRPr="00FE2319" w:rsidR="00916F4A" w:rsidP="5FE42314" w:rsidRDefault="5C01D5CB" w14:paraId="1F696351" w14:textId="77CF225F">
            <w:pPr>
              <w:pStyle w:val="TableRow"/>
              <w:rPr>
                <w:rFonts w:asciiTheme="minorHAnsi" w:hAnsiTheme="minorHAnsi" w:cstheme="minorBidi"/>
                <w:b/>
                <w:bCs/>
                <w:color w:val="7030A0"/>
              </w:rPr>
            </w:pPr>
            <w:r w:rsidRPr="5FE42314">
              <w:rPr>
                <w:sz w:val="20"/>
                <w:szCs w:val="20"/>
              </w:rPr>
              <w:t xml:space="preserve">TA/HLTA to support cover- </w:t>
            </w:r>
            <w:r w:rsidRPr="5FE42314" w:rsidR="2D234DD3">
              <w:rPr>
                <w:sz w:val="20"/>
                <w:szCs w:val="20"/>
              </w:rPr>
              <w:t xml:space="preserve">2 days HLTA cover (TA temporary uplift)- </w:t>
            </w:r>
            <w:r w:rsidRPr="5FE42314" w:rsidR="2D234DD3">
              <w:rPr>
                <w:rFonts w:asciiTheme="minorHAnsi" w:hAnsiTheme="minorHAnsi" w:cstheme="minorBidi"/>
                <w:b/>
                <w:bCs/>
                <w:color w:val="7030A0"/>
                <w:sz w:val="22"/>
                <w:szCs w:val="22"/>
              </w:rPr>
              <w:t>£</w:t>
            </w:r>
            <w:r w:rsidRPr="5FE42314" w:rsidR="2D234DD3">
              <w:rPr>
                <w:rFonts w:asciiTheme="minorHAnsi" w:hAnsiTheme="minorHAnsi" w:cstheme="minorBidi"/>
                <w:b/>
                <w:bCs/>
                <w:color w:val="7030A0"/>
                <w:shd w:val="clear" w:color="auto" w:fill="FFFFFF"/>
              </w:rPr>
              <w:t>1</w:t>
            </w:r>
            <w:r w:rsidRPr="5FE42314" w:rsidR="267D5B2A">
              <w:rPr>
                <w:rFonts w:asciiTheme="minorHAnsi" w:hAnsiTheme="minorHAnsi" w:cstheme="minorBidi"/>
                <w:b/>
                <w:bCs/>
                <w:color w:val="7030A0"/>
                <w:shd w:val="clear" w:color="auto" w:fill="FFFFFF"/>
              </w:rPr>
              <w:t>2,606.05</w:t>
            </w:r>
          </w:p>
          <w:p w:rsidRPr="00FE2319" w:rsidR="00916F4A" w:rsidP="5FE42314" w:rsidRDefault="00916F4A" w14:paraId="06250A78" w14:textId="46DE3671">
            <w:pPr>
              <w:pStyle w:val="TableRow"/>
              <w:rPr>
                <w:rFonts w:asciiTheme="minorHAnsi" w:hAnsiTheme="minorHAnsi" w:cstheme="minorBidi"/>
                <w:b/>
                <w:bCs/>
                <w:color w:val="7030A0"/>
              </w:rPr>
            </w:pPr>
          </w:p>
          <w:p w:rsidRPr="00FE2319" w:rsidR="00916F4A" w:rsidP="5FE42314" w:rsidRDefault="2D245D8C" w14:paraId="7E17771A" w14:textId="5FA4649A">
            <w:pPr>
              <w:pStyle w:val="TableRow"/>
              <w:rPr>
                <w:rFonts w:asciiTheme="minorHAnsi" w:hAnsiTheme="minorHAnsi" w:cstheme="minorBidi"/>
                <w:color w:val="auto"/>
                <w:sz w:val="22"/>
                <w:szCs w:val="22"/>
              </w:rPr>
            </w:pPr>
            <w:r w:rsidRPr="5FE42314">
              <w:rPr>
                <w:rFonts w:asciiTheme="minorHAnsi" w:hAnsiTheme="minorHAnsi" w:cstheme="minorBidi"/>
                <w:color w:val="auto"/>
                <w:sz w:val="22"/>
                <w:szCs w:val="22"/>
              </w:rPr>
              <w:t>Subject Leadership time cover- ½ day per subject per teacher per half term</w:t>
            </w:r>
          </w:p>
          <w:p w:rsidRPr="00FE2319" w:rsidR="00916F4A" w:rsidP="5771A4AE" w:rsidRDefault="2D245D8C" w14:paraId="4F504501" w14:textId="490AF795">
            <w:pPr>
              <w:pStyle w:val="TableRow"/>
              <w:rPr>
                <w:rFonts w:ascii="Calibri" w:hAnsi="Calibri" w:cs="Arial" w:asciiTheme="minorAscii" w:hAnsiTheme="minorAscii" w:cstheme="minorBidi"/>
                <w:b w:val="1"/>
                <w:bCs w:val="1"/>
                <w:color w:val="7030A0"/>
                <w:sz w:val="22"/>
                <w:szCs w:val="22"/>
              </w:rPr>
            </w:pPr>
            <w:r w:rsidRPr="5771A4AE" w:rsidR="28AE1E58">
              <w:rPr>
                <w:rFonts w:ascii="Calibri" w:hAnsi="Calibri" w:cs="Arial" w:asciiTheme="minorAscii" w:hAnsiTheme="minorAscii" w:cstheme="minorBidi"/>
                <w:b w:val="1"/>
                <w:bCs w:val="1"/>
                <w:color w:val="7030A0"/>
                <w:sz w:val="22"/>
                <w:szCs w:val="22"/>
              </w:rPr>
              <w:t>£3000</w:t>
            </w:r>
          </w:p>
          <w:p w:rsidRPr="00FE2319" w:rsidR="00916F4A" w:rsidP="5771A4AE" w:rsidRDefault="2D245D8C" w14:paraId="24E42E11" w14:textId="780FC445">
            <w:pPr>
              <w:pStyle w:val="TableRow"/>
              <w:rPr>
                <w:rFonts w:ascii="Calibri" w:hAnsi="Calibri" w:cs="Arial" w:asciiTheme="minorAscii" w:hAnsiTheme="minorAscii" w:cstheme="minorBidi"/>
                <w:b w:val="1"/>
                <w:bCs w:val="1"/>
                <w:color w:val="7030A0"/>
                <w:sz w:val="22"/>
                <w:szCs w:val="22"/>
              </w:rPr>
            </w:pPr>
          </w:p>
          <w:p w:rsidRPr="00FE2319" w:rsidR="00916F4A" w:rsidP="5771A4AE" w:rsidRDefault="2D245D8C" w14:paraId="5C8DF091" w14:textId="0A57554F">
            <w:pPr>
              <w:pStyle w:val="TableRow"/>
              <w:rPr>
                <w:rFonts w:ascii="Calibri" w:hAnsi="Calibri" w:cs="Arial" w:asciiTheme="minorAscii" w:hAnsiTheme="minorAscii" w:cstheme="minorBidi"/>
                <w:b w:val="1"/>
                <w:bCs w:val="1"/>
                <w:color w:val="7030A0"/>
                <w:sz w:val="22"/>
                <w:szCs w:val="22"/>
              </w:rPr>
            </w:pPr>
            <w:r w:rsidRPr="5771A4AE" w:rsidR="6561A48A">
              <w:rPr>
                <w:rFonts w:ascii="Calibri" w:hAnsi="Calibri" w:cs="Arial" w:asciiTheme="minorAscii" w:hAnsiTheme="minorAscii" w:cstheme="minorBidi"/>
                <w:b w:val="0"/>
                <w:bCs w:val="0"/>
                <w:color w:val="auto"/>
                <w:sz w:val="22"/>
                <w:szCs w:val="22"/>
              </w:rPr>
              <w:t xml:space="preserve">Cover for CPD/Coaching sessions </w:t>
            </w:r>
            <w:r w:rsidRPr="5771A4AE" w:rsidR="6561A48A">
              <w:rPr>
                <w:rFonts w:ascii="Calibri" w:hAnsi="Calibri" w:cs="Arial" w:asciiTheme="minorAscii" w:hAnsiTheme="minorAscii" w:cstheme="minorBidi"/>
                <w:b w:val="1"/>
                <w:bCs w:val="1"/>
                <w:color w:val="7030A0"/>
                <w:sz w:val="22"/>
                <w:szCs w:val="22"/>
              </w:rPr>
              <w:t>£3000</w:t>
            </w:r>
          </w:p>
        </w:tc>
        <w:tc>
          <w:tcPr>
            <w:tcW w:w="4175" w:type="dxa"/>
            <w:tcBorders>
              <w:top w:val="single" w:color="000000" w:themeColor="text1" w:sz="12"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AE5538" w:rsidR="0072613B" w:rsidP="5FE42314" w:rsidRDefault="0D51DE6A" w14:paraId="1DD43FB4" w14:textId="7235F9AF">
            <w:pPr>
              <w:pStyle w:val="TableRowCentered"/>
              <w:jc w:val="left"/>
              <w:rPr>
                <w:i/>
                <w:iCs/>
                <w:sz w:val="20"/>
              </w:rPr>
            </w:pPr>
            <w:r w:rsidRPr="5FE42314">
              <w:rPr>
                <w:i/>
                <w:iCs/>
                <w:sz w:val="20"/>
              </w:rPr>
              <w:t>EEF Model of Implementation (20</w:t>
            </w:r>
            <w:r w:rsidRPr="5FE42314" w:rsidR="12222303">
              <w:rPr>
                <w:i/>
                <w:iCs/>
                <w:sz w:val="20"/>
              </w:rPr>
              <w:t>24</w:t>
            </w:r>
            <w:r w:rsidRPr="5FE42314">
              <w:rPr>
                <w:i/>
                <w:iCs/>
                <w:sz w:val="20"/>
              </w:rPr>
              <w:t xml:space="preserve">) – </w:t>
            </w:r>
            <w:r w:rsidRPr="5FE42314">
              <w:rPr>
                <w:sz w:val="20"/>
              </w:rPr>
              <w:t>focuses on the need to create an action plan and then prepare for its delivery – we need additional leadership capacity to ensure that aims for accelerating pupil progress across the curriculum can be achieved.</w:t>
            </w:r>
          </w:p>
          <w:p w:rsidRPr="00AE5538" w:rsidR="0072613B" w:rsidP="5FE42314" w:rsidRDefault="0072613B" w14:paraId="4412EF59" w14:textId="6FEB8A52">
            <w:pPr>
              <w:pStyle w:val="TableRowCentered"/>
              <w:jc w:val="left"/>
              <w:rPr>
                <w:sz w:val="20"/>
              </w:rPr>
            </w:pPr>
          </w:p>
          <w:p w:rsidRPr="00AE5538" w:rsidR="0072613B" w:rsidP="5FE42314" w:rsidRDefault="6D01C0ED" w14:paraId="4C52C69D" w14:textId="4E335581">
            <w:pPr>
              <w:pStyle w:val="TableRowCentered"/>
              <w:jc w:val="left"/>
              <w:rPr>
                <w:i/>
                <w:iCs/>
                <w:sz w:val="20"/>
              </w:rPr>
            </w:pPr>
            <w:r w:rsidRPr="5FE42314">
              <w:rPr>
                <w:i/>
                <w:iCs/>
                <w:sz w:val="20"/>
              </w:rPr>
              <w:t xml:space="preserve">EEF Model of Implementation </w:t>
            </w:r>
            <w:r w:rsidRPr="5FE42314" w:rsidR="06DF110F">
              <w:rPr>
                <w:i/>
                <w:iCs/>
                <w:sz w:val="20"/>
              </w:rPr>
              <w:t>(2024) focuses on the needs to develop systems and structures that support implementation.</w:t>
            </w:r>
            <w:r w:rsidRPr="5FE42314" w:rsidR="7B691DF9">
              <w:rPr>
                <w:i/>
                <w:iCs/>
                <w:sz w:val="20"/>
              </w:rPr>
              <w:t xml:space="preserve"> In order for staff to be successful in their subject leadership, they need time to review their subject and create appropriate actions. </w:t>
            </w:r>
          </w:p>
        </w:tc>
        <w:tc>
          <w:tcPr>
            <w:tcW w:w="153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BE40B7" w:rsidP="5FE42314" w:rsidRDefault="17F3EF65" w14:paraId="1E9A4A02" w14:textId="15FC3D97">
            <w:pPr>
              <w:pStyle w:val="TableRowCentered"/>
              <w:jc w:val="left"/>
              <w:rPr>
                <w:sz w:val="20"/>
              </w:rPr>
            </w:pPr>
            <w:r w:rsidRPr="5FE42314">
              <w:rPr>
                <w:sz w:val="20"/>
              </w:rPr>
              <w:t>2, 3, 4</w:t>
            </w:r>
          </w:p>
        </w:tc>
      </w:tr>
      <w:tr w:rsidR="00E66558" w:rsidTr="5771A4AE" w14:paraId="2A7D551D" w14:textId="77777777">
        <w:trPr>
          <w:trHeight w:val="300"/>
        </w:trPr>
        <w:tc>
          <w:tcPr>
            <w:tcW w:w="378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RDefault="009515F3" w14:paraId="3721A7F6" w14:textId="330C70B7">
            <w:pPr>
              <w:pStyle w:val="TableRow"/>
              <w:rPr>
                <w:sz w:val="20"/>
                <w:szCs w:val="20"/>
              </w:rPr>
            </w:pPr>
            <w:r>
              <w:rPr>
                <w:sz w:val="20"/>
                <w:szCs w:val="20"/>
              </w:rPr>
              <w:t>Use of r</w:t>
            </w:r>
            <w:r w:rsidRPr="005C5AC6" w:rsidR="005C5AC6">
              <w:rPr>
                <w:sz w:val="20"/>
                <w:szCs w:val="20"/>
              </w:rPr>
              <w:t xml:space="preserve">esources to </w:t>
            </w:r>
            <w:r w:rsidR="005C5AC6">
              <w:rPr>
                <w:sz w:val="20"/>
                <w:szCs w:val="20"/>
              </w:rPr>
              <w:t>accelerate progress in English:</w:t>
            </w:r>
          </w:p>
          <w:p w:rsidRPr="00CE5898" w:rsidR="00CE5898" w:rsidP="3A495225" w:rsidRDefault="005C5AC6" w14:paraId="1B985C21" w14:textId="74F628AA">
            <w:pPr>
              <w:pStyle w:val="TableRow"/>
              <w:numPr>
                <w:ilvl w:val="0"/>
                <w:numId w:val="35"/>
              </w:numPr>
              <w:ind w:left="447"/>
              <w:rPr>
                <w:rFonts w:ascii="Calibri" w:hAnsi="Calibri" w:cs="Calibri"/>
                <w:b w:val="1"/>
                <w:bCs w:val="1"/>
                <w:color w:val="7030A0"/>
                <w:sz w:val="22"/>
                <w:szCs w:val="22"/>
              </w:rPr>
            </w:pPr>
            <w:r w:rsidR="38749A97">
              <w:rPr>
                <w:sz w:val="20"/>
                <w:szCs w:val="20"/>
              </w:rPr>
              <w:t>Accelerated Reader</w:t>
            </w:r>
            <w:r w:rsidR="1887C764">
              <w:rPr>
                <w:sz w:val="20"/>
                <w:szCs w:val="20"/>
              </w:rPr>
              <w:t xml:space="preserve"> </w:t>
            </w:r>
            <w:r w:rsidRPr="00CE5898" w:rsidR="6445F03A">
              <w:rPr>
                <w:rFonts w:ascii="Calibri" w:hAnsi="Calibri" w:cs="Calibri"/>
                <w:b w:val="1"/>
                <w:bCs w:val="1"/>
                <w:color w:val="7030A0"/>
                <w:sz w:val="22"/>
                <w:szCs w:val="22"/>
                <w:shd w:val="clear" w:color="auto" w:fill="FFFFFF"/>
              </w:rPr>
              <w:t>£2</w:t>
            </w:r>
            <w:r w:rsidRPr="00CE5898" w:rsidR="57309B23">
              <w:rPr>
                <w:rFonts w:ascii="Calibri" w:hAnsi="Calibri" w:cs="Calibri"/>
                <w:b w:val="1"/>
                <w:bCs w:val="1"/>
                <w:color w:val="7030A0"/>
                <w:sz w:val="22"/>
                <w:szCs w:val="22"/>
                <w:shd w:val="clear" w:color="auto" w:fill="FFFFFF"/>
              </w:rPr>
              <w:t>605.08</w:t>
            </w:r>
          </w:p>
          <w:p w:rsidRPr="00CE5898" w:rsidR="005C5AC6" w:rsidP="00CE5898" w:rsidRDefault="0E346D32" w14:paraId="09D94564" w14:textId="6CA1F09B">
            <w:pPr>
              <w:pStyle w:val="TableRow"/>
              <w:ind w:left="447"/>
              <w:rPr>
                <w:i/>
                <w:iCs/>
                <w:sz w:val="18"/>
                <w:szCs w:val="18"/>
              </w:rPr>
            </w:pPr>
            <w:r w:rsidRPr="5FE42314">
              <w:rPr>
                <w:rFonts w:ascii="Calibri" w:hAnsi="Calibri" w:cs="Calibri"/>
                <w:i/>
                <w:iCs/>
                <w:color w:val="7030A0"/>
                <w:sz w:val="20"/>
                <w:szCs w:val="20"/>
                <w:shd w:val="clear" w:color="auto" w:fill="FFFFFF"/>
              </w:rPr>
              <w:t>per year (for 3 years from Sept 2023)</w:t>
            </w:r>
          </w:p>
          <w:p w:rsidR="5A08FC8B" w:rsidP="5FE42314" w:rsidRDefault="5A08FC8B" w14:paraId="686AE31F" w14:textId="716193DD">
            <w:pPr>
              <w:pStyle w:val="TableRow"/>
              <w:numPr>
                <w:ilvl w:val="0"/>
                <w:numId w:val="35"/>
              </w:numPr>
              <w:ind w:left="447"/>
              <w:rPr>
                <w:sz w:val="20"/>
                <w:szCs w:val="20"/>
              </w:rPr>
            </w:pPr>
            <w:r w:rsidRPr="5FE42314">
              <w:rPr>
                <w:sz w:val="20"/>
                <w:szCs w:val="20"/>
              </w:rPr>
              <w:t xml:space="preserve">Little Wandle- book top ups and annual subscription </w:t>
            </w:r>
            <w:r w:rsidRPr="5FE42314">
              <w:rPr>
                <w:b/>
                <w:bCs/>
                <w:color w:val="5F497A" w:themeColor="accent4" w:themeShade="BF"/>
                <w:sz w:val="20"/>
                <w:szCs w:val="20"/>
              </w:rPr>
              <w:t>£2000</w:t>
            </w:r>
          </w:p>
          <w:p w:rsidRPr="00FB2B64" w:rsidR="001844C5" w:rsidP="001844C5" w:rsidRDefault="51CDAB69" w14:paraId="0C89B13C" w14:textId="6C3F6DA4">
            <w:pPr>
              <w:pStyle w:val="TableRow"/>
              <w:numPr>
                <w:ilvl w:val="0"/>
                <w:numId w:val="35"/>
              </w:numPr>
              <w:ind w:left="447"/>
              <w:rPr>
                <w:sz w:val="20"/>
                <w:szCs w:val="20"/>
              </w:rPr>
            </w:pPr>
            <w:r w:rsidRPr="5FE42314">
              <w:rPr>
                <w:sz w:val="20"/>
                <w:szCs w:val="20"/>
              </w:rPr>
              <w:t>Book</w:t>
            </w:r>
            <w:r w:rsidRPr="5FE42314" w:rsidR="046C6709">
              <w:rPr>
                <w:sz w:val="20"/>
                <w:szCs w:val="20"/>
              </w:rPr>
              <w:t>s</w:t>
            </w:r>
            <w:r w:rsidRPr="5FE42314">
              <w:rPr>
                <w:sz w:val="20"/>
                <w:szCs w:val="20"/>
              </w:rPr>
              <w:t xml:space="preserve"> to supplement library</w:t>
            </w:r>
            <w:r w:rsidRPr="5FE42314">
              <w:rPr>
                <w:b/>
                <w:bCs/>
                <w:sz w:val="20"/>
                <w:szCs w:val="20"/>
              </w:rPr>
              <w:t xml:space="preserve"> </w:t>
            </w:r>
            <w:r w:rsidRPr="5FE42314">
              <w:rPr>
                <w:b/>
                <w:bCs/>
                <w:color w:val="5F497A" w:themeColor="accent4" w:themeShade="BF"/>
                <w:sz w:val="20"/>
                <w:szCs w:val="20"/>
              </w:rPr>
              <w:t>£</w:t>
            </w:r>
            <w:r w:rsidRPr="5FE42314" w:rsidR="42AA44BA">
              <w:rPr>
                <w:b/>
                <w:bCs/>
                <w:color w:val="5F497A" w:themeColor="accent4" w:themeShade="BF"/>
                <w:sz w:val="20"/>
                <w:szCs w:val="20"/>
              </w:rPr>
              <w:t>2</w:t>
            </w:r>
            <w:r w:rsidRPr="5FE42314">
              <w:rPr>
                <w:b/>
                <w:bCs/>
                <w:color w:val="5F497A" w:themeColor="accent4" w:themeShade="BF"/>
                <w:sz w:val="20"/>
                <w:szCs w:val="20"/>
              </w:rPr>
              <w:t>000</w:t>
            </w:r>
          </w:p>
          <w:p w:rsidR="7003245A" w:rsidP="5FE42314" w:rsidRDefault="7003245A" w14:paraId="399D56FC" w14:textId="6856C443">
            <w:pPr>
              <w:pStyle w:val="TableRow"/>
              <w:numPr>
                <w:ilvl w:val="0"/>
                <w:numId w:val="35"/>
              </w:numPr>
              <w:ind w:left="447"/>
              <w:rPr>
                <w:sz w:val="20"/>
                <w:szCs w:val="20"/>
              </w:rPr>
            </w:pPr>
            <w:r w:rsidRPr="5FE42314">
              <w:rPr>
                <w:color w:val="auto"/>
                <w:sz w:val="20"/>
                <w:szCs w:val="20"/>
              </w:rPr>
              <w:t>Reading Cloud-</w:t>
            </w:r>
            <w:r w:rsidRPr="5FE42314">
              <w:rPr>
                <w:b/>
                <w:bCs/>
                <w:color w:val="5F497A" w:themeColor="accent4" w:themeShade="BF"/>
                <w:sz w:val="20"/>
                <w:szCs w:val="20"/>
              </w:rPr>
              <w:t xml:space="preserve"> £603</w:t>
            </w:r>
          </w:p>
          <w:p w:rsidRPr="00FF2DB2" w:rsidR="00FB2B64" w:rsidP="001844C5" w:rsidRDefault="00FB2B64" w14:paraId="2825F3D4" w14:textId="77777777">
            <w:pPr>
              <w:pStyle w:val="TableRow"/>
              <w:numPr>
                <w:ilvl w:val="0"/>
                <w:numId w:val="35"/>
              </w:numPr>
              <w:ind w:left="447"/>
              <w:rPr>
                <w:sz w:val="20"/>
                <w:szCs w:val="20"/>
              </w:rPr>
            </w:pPr>
            <w:r w:rsidRPr="5771A4AE" w:rsidR="74589B6E">
              <w:rPr>
                <w:color w:val="auto"/>
                <w:sz w:val="20"/>
                <w:szCs w:val="20"/>
              </w:rPr>
              <w:t>Books to supplement whole class readers-</w:t>
            </w:r>
            <w:r w:rsidRPr="5771A4AE" w:rsidR="74589B6E">
              <w:rPr>
                <w:b w:val="1"/>
                <w:bCs w:val="1"/>
                <w:color w:val="auto"/>
                <w:sz w:val="20"/>
                <w:szCs w:val="20"/>
              </w:rPr>
              <w:t xml:space="preserve"> </w:t>
            </w:r>
            <w:r w:rsidRPr="5771A4AE" w:rsidR="74589B6E">
              <w:rPr>
                <w:b w:val="1"/>
                <w:bCs w:val="1"/>
                <w:color w:val="5F497A" w:themeColor="accent4" w:themeTint="FF" w:themeShade="BF"/>
                <w:sz w:val="20"/>
                <w:szCs w:val="20"/>
              </w:rPr>
              <w:t>£1000</w:t>
            </w:r>
          </w:p>
          <w:p w:rsidR="0DDF5CD0" w:rsidP="5771A4AE" w:rsidRDefault="0DDF5CD0" w14:paraId="5ABBEFD7" w14:textId="7750EA25">
            <w:pPr>
              <w:pStyle w:val="TableRow"/>
              <w:numPr>
                <w:ilvl w:val="0"/>
                <w:numId w:val="35"/>
              </w:numPr>
              <w:ind w:left="447"/>
              <w:rPr>
                <w:sz w:val="20"/>
                <w:szCs w:val="20"/>
              </w:rPr>
            </w:pPr>
            <w:r w:rsidRPr="5771A4AE" w:rsidR="0DDF5CD0">
              <w:rPr>
                <w:b w:val="0"/>
                <w:bCs w:val="0"/>
                <w:color w:val="auto"/>
                <w:sz w:val="20"/>
                <w:szCs w:val="20"/>
              </w:rPr>
              <w:t>New Reading Spine books -</w:t>
            </w:r>
            <w:r w:rsidRPr="5771A4AE" w:rsidR="0DDF5CD0">
              <w:rPr>
                <w:b w:val="1"/>
                <w:bCs w:val="1"/>
                <w:color w:val="5F497A" w:themeColor="accent4" w:themeTint="FF" w:themeShade="BF"/>
                <w:sz w:val="20"/>
                <w:szCs w:val="20"/>
              </w:rPr>
              <w:t xml:space="preserve"> £5000</w:t>
            </w:r>
          </w:p>
          <w:p w:rsidR="2ABF9AB2" w:rsidP="5771A4AE" w:rsidRDefault="2ABF9AB2" w14:paraId="7BB2F173" w14:textId="1528DF18">
            <w:pPr>
              <w:pStyle w:val="TableRow"/>
              <w:numPr>
                <w:ilvl w:val="0"/>
                <w:numId w:val="35"/>
              </w:numPr>
              <w:ind w:left="447"/>
              <w:rPr>
                <w:b w:val="1"/>
                <w:bCs w:val="1"/>
                <w:color w:val="5F497A" w:themeColor="accent4" w:themeTint="FF" w:themeShade="BF"/>
                <w:sz w:val="20"/>
                <w:szCs w:val="20"/>
              </w:rPr>
            </w:pPr>
            <w:r w:rsidRPr="5771A4AE" w:rsidR="2ABF9AB2">
              <w:rPr>
                <w:b w:val="0"/>
                <w:bCs w:val="0"/>
                <w:color w:val="auto"/>
                <w:sz w:val="20"/>
                <w:szCs w:val="20"/>
              </w:rPr>
              <w:t>Testbase</w:t>
            </w:r>
            <w:r w:rsidRPr="5771A4AE" w:rsidR="2ABF9AB2">
              <w:rPr>
                <w:b w:val="0"/>
                <w:bCs w:val="0"/>
                <w:color w:val="auto"/>
                <w:sz w:val="20"/>
                <w:szCs w:val="20"/>
              </w:rPr>
              <w:t>-</w:t>
            </w:r>
            <w:r w:rsidRPr="5771A4AE" w:rsidR="2ABF9AB2">
              <w:rPr>
                <w:b w:val="1"/>
                <w:bCs w:val="1"/>
                <w:color w:val="5F497A" w:themeColor="accent4" w:themeTint="FF" w:themeShade="BF"/>
                <w:sz w:val="20"/>
                <w:szCs w:val="20"/>
              </w:rPr>
              <w:t xml:space="preserve"> £391</w:t>
            </w:r>
          </w:p>
          <w:p w:rsidR="2ABF9AB2" w:rsidP="5771A4AE" w:rsidRDefault="2ABF9AB2" w14:paraId="76A7088C" w14:textId="5E0A65E5">
            <w:pPr>
              <w:pStyle w:val="TableRow"/>
              <w:numPr>
                <w:ilvl w:val="0"/>
                <w:numId w:val="35"/>
              </w:numPr>
              <w:ind w:left="447"/>
              <w:rPr>
                <w:b w:val="1"/>
                <w:bCs w:val="1"/>
                <w:color w:val="5F497A" w:themeColor="accent4" w:themeTint="FF" w:themeShade="BF"/>
                <w:sz w:val="20"/>
                <w:szCs w:val="20"/>
              </w:rPr>
            </w:pPr>
            <w:r w:rsidRPr="5771A4AE" w:rsidR="2ABF9AB2">
              <w:rPr>
                <w:b w:val="0"/>
                <w:bCs w:val="0"/>
                <w:color w:val="auto"/>
                <w:sz w:val="20"/>
                <w:szCs w:val="20"/>
              </w:rPr>
              <w:t>Reading Cloud-</w:t>
            </w:r>
            <w:r w:rsidRPr="5771A4AE" w:rsidR="2ABF9AB2">
              <w:rPr>
                <w:b w:val="1"/>
                <w:bCs w:val="1"/>
                <w:color w:val="5F497A" w:themeColor="accent4" w:themeTint="FF" w:themeShade="BF"/>
                <w:sz w:val="20"/>
                <w:szCs w:val="20"/>
              </w:rPr>
              <w:t xml:space="preserve"> £524.60</w:t>
            </w:r>
          </w:p>
          <w:p w:rsidR="71BC7B68" w:rsidP="5771A4AE" w:rsidRDefault="71BC7B68" w14:paraId="60C97AF1" w14:textId="5A26DA58">
            <w:pPr>
              <w:pStyle w:val="TableRow"/>
              <w:numPr>
                <w:ilvl w:val="0"/>
                <w:numId w:val="35"/>
              </w:numPr>
              <w:ind w:left="447"/>
              <w:rPr>
                <w:b w:val="1"/>
                <w:bCs w:val="1"/>
                <w:color w:val="5F497A" w:themeColor="accent4" w:themeTint="FF" w:themeShade="BF"/>
                <w:sz w:val="20"/>
                <w:szCs w:val="20"/>
              </w:rPr>
            </w:pPr>
            <w:r w:rsidRPr="5771A4AE" w:rsidR="71BC7B68">
              <w:rPr>
                <w:b w:val="0"/>
                <w:bCs w:val="0"/>
                <w:color w:val="auto"/>
                <w:sz w:val="20"/>
                <w:szCs w:val="20"/>
              </w:rPr>
              <w:t>Harper Collins online library-</w:t>
            </w:r>
            <w:r w:rsidRPr="5771A4AE" w:rsidR="71BC7B68">
              <w:rPr>
                <w:b w:val="1"/>
                <w:bCs w:val="1"/>
                <w:color w:val="5F497A" w:themeColor="accent4" w:themeTint="FF" w:themeShade="BF"/>
                <w:sz w:val="20"/>
                <w:szCs w:val="20"/>
              </w:rPr>
              <w:t xml:space="preserve"> £300</w:t>
            </w:r>
          </w:p>
          <w:p w:rsidRPr="001844C5" w:rsidR="00FF2DB2" w:rsidP="4CAA730E" w:rsidRDefault="00FF2DB2" w14:paraId="2A7D551A" w14:textId="568A0851">
            <w:pPr>
              <w:pStyle w:val="TableRow"/>
              <w:ind w:left="0"/>
              <w:rPr>
                <w:b/>
                <w:bCs/>
                <w:color w:val="7030A0"/>
                <w:sz w:val="20"/>
                <w:szCs w:val="20"/>
              </w:rPr>
            </w:pPr>
          </w:p>
        </w:tc>
        <w:tc>
          <w:tcPr>
            <w:tcW w:w="417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440A28" w:rsidR="00440A28" w:rsidP="00440A28" w:rsidRDefault="00440A28" w14:paraId="7018FDD7" w14:textId="77777777">
            <w:pPr>
              <w:pStyle w:val="TableRowCentered"/>
              <w:jc w:val="left"/>
              <w:rPr>
                <w:i/>
                <w:sz w:val="20"/>
              </w:rPr>
            </w:pPr>
            <w:r w:rsidRPr="00440A28">
              <w:rPr>
                <w:i/>
                <w:sz w:val="20"/>
              </w:rPr>
              <w:t>EEF Teaching and Learning Toolkit – Phonics:</w:t>
            </w:r>
          </w:p>
          <w:p w:rsidR="00440A28" w:rsidP="00440A28" w:rsidRDefault="00440A28" w14:paraId="09CF0B0F" w14:textId="0A5F61B5">
            <w:pPr>
              <w:pStyle w:val="TableRowCentered"/>
              <w:jc w:val="left"/>
              <w:rPr>
                <w:sz w:val="20"/>
              </w:rPr>
            </w:pPr>
            <w:r w:rsidRPr="00440A28">
              <w:rPr>
                <w:sz w:val="20"/>
              </w:rPr>
              <w:t>Phonics has a positive impact overall (+5 months) with very extensive evidence and is an important component in the development of early reading skills, particularly for children from disadvantaged backgrounds.</w:t>
            </w:r>
          </w:p>
          <w:p w:rsidRPr="00440A28" w:rsidR="00440A28" w:rsidP="00440A28" w:rsidRDefault="00440A28" w14:paraId="08340D03" w14:textId="77777777">
            <w:pPr>
              <w:pStyle w:val="TableRowCentered"/>
              <w:jc w:val="left"/>
              <w:rPr>
                <w:sz w:val="20"/>
              </w:rPr>
            </w:pPr>
          </w:p>
          <w:p w:rsidRPr="00440A28" w:rsidR="00440A28" w:rsidP="00440A28" w:rsidRDefault="00440A28" w14:paraId="66E7EBEE" w14:textId="77777777">
            <w:pPr>
              <w:pStyle w:val="TableRowCentered"/>
              <w:jc w:val="left"/>
              <w:rPr>
                <w:i/>
                <w:sz w:val="20"/>
              </w:rPr>
            </w:pPr>
            <w:r w:rsidRPr="00440A28">
              <w:rPr>
                <w:i/>
                <w:sz w:val="20"/>
              </w:rPr>
              <w:t>EEF Teaching and Learning Toolkit – Reading Comprehension:</w:t>
            </w:r>
          </w:p>
          <w:p w:rsidR="00440A28" w:rsidP="00440A28" w:rsidRDefault="00440A28" w14:paraId="680305F3" w14:textId="6A52ED1D">
            <w:pPr>
              <w:pStyle w:val="TableRowCentered"/>
              <w:jc w:val="left"/>
              <w:rPr>
                <w:sz w:val="20"/>
              </w:rPr>
            </w:pPr>
            <w:r w:rsidRPr="00440A28">
              <w:rPr>
                <w:sz w:val="20"/>
              </w:rPr>
              <w:t>Reading comprehension strategies are high impact on average (+6 months). Alongside phonics it is a crucial component of early reading instruction.</w:t>
            </w:r>
          </w:p>
          <w:p w:rsidRPr="005C5AC6" w:rsidR="00440A28" w:rsidP="5FE42314" w:rsidRDefault="00440A28" w14:paraId="2A7D551B" w14:textId="06B5D8B6">
            <w:pPr>
              <w:pStyle w:val="TableRowCentered"/>
              <w:ind w:left="0"/>
              <w:jc w:val="left"/>
              <w:rPr>
                <w:i/>
                <w:iCs/>
                <w:sz w:val="20"/>
              </w:rPr>
            </w:pPr>
          </w:p>
        </w:tc>
        <w:tc>
          <w:tcPr>
            <w:tcW w:w="153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5C5AC6" w:rsidR="00E66558" w:rsidP="5FE42314" w:rsidRDefault="0C1CCED5" w14:paraId="2A7D551C" w14:textId="341EE2E9">
            <w:pPr>
              <w:pStyle w:val="TableRowCentered"/>
              <w:ind w:left="0"/>
              <w:jc w:val="left"/>
              <w:rPr>
                <w:sz w:val="20"/>
              </w:rPr>
            </w:pPr>
            <w:r w:rsidRPr="5FE42314">
              <w:rPr>
                <w:sz w:val="20"/>
              </w:rPr>
              <w:t>2,4,5</w:t>
            </w:r>
          </w:p>
        </w:tc>
      </w:tr>
      <w:tr w:rsidR="00E66558" w:rsidTr="5771A4AE" w14:paraId="2A7D5521" w14:textId="77777777">
        <w:trPr>
          <w:trHeight w:val="300"/>
        </w:trPr>
        <w:tc>
          <w:tcPr>
            <w:tcW w:w="378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5C5AC6" w:rsidP="005C5AC6" w:rsidRDefault="009515F3" w14:paraId="25FC0E3B" w14:textId="360C56B5">
            <w:pPr>
              <w:pStyle w:val="TableRow"/>
              <w:rPr>
                <w:sz w:val="20"/>
                <w:szCs w:val="20"/>
              </w:rPr>
            </w:pPr>
            <w:r>
              <w:rPr>
                <w:sz w:val="20"/>
                <w:szCs w:val="20"/>
              </w:rPr>
              <w:t>Us</w:t>
            </w:r>
            <w:r w:rsidR="00A65490">
              <w:rPr>
                <w:sz w:val="20"/>
                <w:szCs w:val="20"/>
              </w:rPr>
              <w:t>e</w:t>
            </w:r>
            <w:r>
              <w:rPr>
                <w:sz w:val="20"/>
                <w:szCs w:val="20"/>
              </w:rPr>
              <w:t xml:space="preserve"> of r</w:t>
            </w:r>
            <w:r w:rsidRPr="005C5AC6" w:rsidR="005C5AC6">
              <w:rPr>
                <w:sz w:val="20"/>
                <w:szCs w:val="20"/>
              </w:rPr>
              <w:t xml:space="preserve">esources to </w:t>
            </w:r>
            <w:r w:rsidR="005C5AC6">
              <w:rPr>
                <w:sz w:val="20"/>
                <w:szCs w:val="20"/>
              </w:rPr>
              <w:t xml:space="preserve">accelerate progress in </w:t>
            </w:r>
            <w:r w:rsidR="00985CC3">
              <w:rPr>
                <w:sz w:val="20"/>
                <w:szCs w:val="20"/>
              </w:rPr>
              <w:t>maths</w:t>
            </w:r>
            <w:r w:rsidR="005C5AC6">
              <w:rPr>
                <w:sz w:val="20"/>
                <w:szCs w:val="20"/>
              </w:rPr>
              <w:t>:</w:t>
            </w:r>
          </w:p>
          <w:p w:rsidRPr="007844D9" w:rsidR="005C5AC6" w:rsidP="005C5AC6" w:rsidRDefault="37FA7508" w14:paraId="5BF4A9B1" w14:textId="37745B28">
            <w:pPr>
              <w:pStyle w:val="TableRow"/>
              <w:numPr>
                <w:ilvl w:val="0"/>
                <w:numId w:val="37"/>
              </w:numPr>
              <w:ind w:left="447"/>
              <w:rPr>
                <w:sz w:val="20"/>
                <w:szCs w:val="20"/>
              </w:rPr>
            </w:pPr>
            <w:r w:rsidRPr="5771A4AE" w:rsidR="48DB0C37">
              <w:rPr>
                <w:sz w:val="20"/>
                <w:szCs w:val="20"/>
              </w:rPr>
              <w:t>Doodle Maths</w:t>
            </w:r>
            <w:r w:rsidRPr="5771A4AE" w:rsidR="71A0E95A">
              <w:rPr>
                <w:sz w:val="20"/>
                <w:szCs w:val="20"/>
              </w:rPr>
              <w:t xml:space="preserve">- </w:t>
            </w:r>
            <w:r w:rsidRPr="5771A4AE" w:rsidR="71A0E95A">
              <w:rPr>
                <w:b w:val="1"/>
                <w:bCs w:val="1"/>
                <w:color w:val="8064A2" w:themeColor="accent4" w:themeTint="FF" w:themeShade="FF"/>
                <w:sz w:val="20"/>
                <w:szCs w:val="20"/>
              </w:rPr>
              <w:t>£</w:t>
            </w:r>
            <w:r w:rsidRPr="5771A4AE" w:rsidR="779F6A4A">
              <w:rPr>
                <w:b w:val="1"/>
                <w:bCs w:val="1"/>
                <w:color w:val="8064A2" w:themeColor="accent4" w:themeTint="FF" w:themeShade="FF"/>
                <w:sz w:val="20"/>
                <w:szCs w:val="20"/>
              </w:rPr>
              <w:t>2</w:t>
            </w:r>
            <w:r w:rsidRPr="5771A4AE" w:rsidR="63A66F8E">
              <w:rPr>
                <w:b w:val="1"/>
                <w:bCs w:val="1"/>
                <w:color w:val="8064A2" w:themeColor="accent4" w:themeTint="FF" w:themeShade="FF"/>
                <w:sz w:val="20"/>
                <w:szCs w:val="20"/>
              </w:rPr>
              <w:t>106</w:t>
            </w:r>
            <w:r w:rsidRPr="5771A4AE" w:rsidR="71A0E95A">
              <w:rPr>
                <w:color w:val="8064A2" w:themeColor="accent4" w:themeTint="FF" w:themeShade="FF"/>
                <w:sz w:val="20"/>
                <w:szCs w:val="20"/>
              </w:rPr>
              <w:t xml:space="preserve"> </w:t>
            </w:r>
            <w:r w:rsidRPr="5771A4AE" w:rsidR="71A0E95A">
              <w:rPr>
                <w:sz w:val="20"/>
                <w:szCs w:val="20"/>
              </w:rPr>
              <w:t>(renewal February 2024</w:t>
            </w:r>
          </w:p>
          <w:p w:rsidRPr="00180DA4" w:rsidR="00E66558" w:rsidP="00180DA4" w:rsidRDefault="679704EF" w14:paraId="37E060BC" w14:textId="251F5BEF">
            <w:pPr>
              <w:pStyle w:val="TableRow"/>
              <w:numPr>
                <w:ilvl w:val="0"/>
                <w:numId w:val="37"/>
              </w:numPr>
              <w:ind w:left="447"/>
              <w:rPr>
                <w:sz w:val="20"/>
                <w:szCs w:val="20"/>
              </w:rPr>
            </w:pPr>
            <w:r w:rsidRPr="5771A4AE" w:rsidR="424EB2DC">
              <w:rPr>
                <w:sz w:val="20"/>
                <w:szCs w:val="20"/>
              </w:rPr>
              <w:t>TT Rockstars</w:t>
            </w:r>
            <w:r w:rsidRPr="5771A4AE" w:rsidR="6B87283A">
              <w:rPr>
                <w:sz w:val="20"/>
                <w:szCs w:val="20"/>
              </w:rPr>
              <w:t xml:space="preserve">- </w:t>
            </w:r>
            <w:r w:rsidRPr="5771A4AE" w:rsidR="6B87283A">
              <w:rPr>
                <w:b w:val="1"/>
                <w:bCs w:val="1"/>
                <w:color w:val="8064A2" w:themeColor="accent4" w:themeTint="FF" w:themeShade="FF"/>
                <w:sz w:val="20"/>
                <w:szCs w:val="20"/>
              </w:rPr>
              <w:t>£</w:t>
            </w:r>
            <w:r w:rsidRPr="5771A4AE" w:rsidR="3245E3F1">
              <w:rPr>
                <w:b w:val="1"/>
                <w:bCs w:val="1"/>
                <w:color w:val="8064A2" w:themeColor="accent4" w:themeTint="FF" w:themeShade="FF"/>
                <w:sz w:val="20"/>
                <w:szCs w:val="20"/>
              </w:rPr>
              <w:t>1</w:t>
            </w:r>
            <w:r w:rsidRPr="5771A4AE" w:rsidR="7660C32E">
              <w:rPr>
                <w:b w:val="1"/>
                <w:bCs w:val="1"/>
                <w:color w:val="8064A2" w:themeColor="accent4" w:themeTint="FF" w:themeShade="FF"/>
                <w:sz w:val="20"/>
                <w:szCs w:val="20"/>
              </w:rPr>
              <w:t>86</w:t>
            </w:r>
            <w:r w:rsidRPr="5771A4AE" w:rsidR="6B87283A">
              <w:rPr>
                <w:color w:val="8064A2" w:themeColor="accent4" w:themeTint="FF" w:themeShade="FF"/>
                <w:sz w:val="20"/>
                <w:szCs w:val="20"/>
              </w:rPr>
              <w:t xml:space="preserve"> </w:t>
            </w:r>
            <w:r w:rsidRPr="5771A4AE" w:rsidR="6B87283A">
              <w:rPr>
                <w:sz w:val="20"/>
                <w:szCs w:val="20"/>
              </w:rPr>
              <w:t>(renewal January 2024)</w:t>
            </w:r>
          </w:p>
          <w:p w:rsidRPr="00180DA4" w:rsidR="00E66558" w:rsidP="00180DA4" w:rsidRDefault="679704EF" w14:paraId="2A7D551E" w14:textId="4DA21C93">
            <w:pPr>
              <w:pStyle w:val="TableRow"/>
              <w:numPr>
                <w:ilvl w:val="0"/>
                <w:numId w:val="37"/>
              </w:numPr>
              <w:ind w:left="447"/>
              <w:rPr>
                <w:sz w:val="20"/>
                <w:szCs w:val="20"/>
              </w:rPr>
            </w:pPr>
            <w:r w:rsidRPr="5771A4AE" w:rsidR="0AFC3ED9">
              <w:rPr>
                <w:sz w:val="20"/>
                <w:szCs w:val="20"/>
              </w:rPr>
              <w:t xml:space="preserve">White Rose Maths- </w:t>
            </w:r>
            <w:r w:rsidRPr="5771A4AE" w:rsidR="0AFC3ED9">
              <w:rPr>
                <w:b w:val="1"/>
                <w:bCs w:val="1"/>
                <w:color w:val="7030A0"/>
                <w:sz w:val="20"/>
                <w:szCs w:val="20"/>
              </w:rPr>
              <w:t>£412.80</w:t>
            </w:r>
          </w:p>
        </w:tc>
        <w:tc>
          <w:tcPr>
            <w:tcW w:w="417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A65490" w:rsidP="00A65490" w:rsidRDefault="00A65490" w14:paraId="1C9BB617" w14:textId="2ECAB9F6">
            <w:pPr>
              <w:pStyle w:val="TableRowCentered"/>
              <w:jc w:val="left"/>
              <w:rPr>
                <w:i/>
                <w:sz w:val="20"/>
              </w:rPr>
            </w:pPr>
            <w:r>
              <w:rPr>
                <w:i/>
                <w:sz w:val="20"/>
              </w:rPr>
              <w:t xml:space="preserve">As above. </w:t>
            </w:r>
          </w:p>
          <w:p w:rsidRPr="00AE5538" w:rsidR="00A65490" w:rsidP="00A65490" w:rsidRDefault="00A65490" w14:paraId="32A2F852" w14:textId="12673652">
            <w:pPr>
              <w:pStyle w:val="TableRowCentered"/>
              <w:jc w:val="left"/>
              <w:rPr>
                <w:i/>
                <w:sz w:val="20"/>
              </w:rPr>
            </w:pPr>
            <w:r w:rsidRPr="00AE5538">
              <w:rPr>
                <w:i/>
                <w:sz w:val="20"/>
              </w:rPr>
              <w:t>EEF Teaching and Learning Toolkit - Impact of homework:</w:t>
            </w:r>
          </w:p>
          <w:p w:rsidRPr="001A504E" w:rsidR="00FE2319" w:rsidP="00A65490" w:rsidRDefault="00A65490" w14:paraId="2A7D551F" w14:textId="20BB036A">
            <w:pPr>
              <w:pStyle w:val="TableRowCentered"/>
              <w:jc w:val="left"/>
              <w:rPr>
                <w:i/>
                <w:sz w:val="20"/>
              </w:rPr>
            </w:pPr>
            <w:r w:rsidRPr="000647C0">
              <w:rPr>
                <w:sz w:val="20"/>
              </w:rPr>
              <w:t xml:space="preserve">Homework </w:t>
            </w:r>
            <w:r w:rsidRPr="00465E52">
              <w:rPr>
                <w:i/>
                <w:sz w:val="20"/>
              </w:rPr>
              <w:t>(in this case classroom work extended through RR, Doodle English/maths, TT Rockstars and Read Theory)</w:t>
            </w:r>
            <w:r>
              <w:rPr>
                <w:sz w:val="20"/>
              </w:rPr>
              <w:t xml:space="preserve"> </w:t>
            </w:r>
            <w:r w:rsidRPr="000647C0">
              <w:rPr>
                <w:sz w:val="20"/>
              </w:rPr>
              <w:t>that is linked to classroom work tends to be more effective. In particular, studies that included feedback on homework had higher impacts on learning</w:t>
            </w:r>
            <w:r>
              <w:rPr>
                <w:sz w:val="20"/>
              </w:rPr>
              <w:t xml:space="preserve"> </w:t>
            </w:r>
            <w:r w:rsidRPr="00465E52">
              <w:rPr>
                <w:i/>
                <w:sz w:val="20"/>
              </w:rPr>
              <w:t xml:space="preserve">– a range of apps available to pupils intelligently extend learning from the classroom at levels appropriate to the individual – giving immediate feedback along the way. </w:t>
            </w:r>
          </w:p>
        </w:tc>
        <w:tc>
          <w:tcPr>
            <w:tcW w:w="153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5C5AC6" w:rsidR="00E66558" w:rsidP="5FE42314" w:rsidRDefault="791410B9" w14:paraId="2A7D5520" w14:textId="10E88AD6">
            <w:pPr>
              <w:pStyle w:val="TableRowCentered"/>
              <w:jc w:val="left"/>
              <w:rPr>
                <w:sz w:val="20"/>
              </w:rPr>
            </w:pPr>
            <w:r w:rsidRPr="5FE42314">
              <w:rPr>
                <w:sz w:val="20"/>
              </w:rPr>
              <w:t>1,2,3,</w:t>
            </w:r>
            <w:r w:rsidRPr="5FE42314" w:rsidR="780C27DD">
              <w:rPr>
                <w:sz w:val="20"/>
              </w:rPr>
              <w:t>4,5</w:t>
            </w:r>
          </w:p>
        </w:tc>
      </w:tr>
      <w:tr w:rsidR="005C5AC6" w:rsidTr="5771A4AE" w14:paraId="0B888B78" w14:textId="77777777">
        <w:trPr>
          <w:trHeight w:val="300"/>
        </w:trPr>
        <w:tc>
          <w:tcPr>
            <w:tcW w:w="378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5C5AC6" w:rsidP="005C5AC6" w:rsidRDefault="009515F3" w14:paraId="105B4454" w14:textId="4D2A8311">
            <w:pPr>
              <w:pStyle w:val="TableRow"/>
              <w:rPr>
                <w:sz w:val="20"/>
                <w:szCs w:val="20"/>
              </w:rPr>
            </w:pPr>
            <w:r>
              <w:rPr>
                <w:sz w:val="20"/>
                <w:szCs w:val="20"/>
              </w:rPr>
              <w:t>Use of r</w:t>
            </w:r>
            <w:r w:rsidRPr="005C5AC6" w:rsidR="005C5AC6">
              <w:rPr>
                <w:sz w:val="20"/>
                <w:szCs w:val="20"/>
              </w:rPr>
              <w:t>esources</w:t>
            </w:r>
            <w:r w:rsidR="00255EBB">
              <w:rPr>
                <w:sz w:val="20"/>
                <w:szCs w:val="20"/>
              </w:rPr>
              <w:t>/strategies</w:t>
            </w:r>
            <w:r w:rsidRPr="005C5AC6" w:rsidR="005C5AC6">
              <w:rPr>
                <w:sz w:val="20"/>
                <w:szCs w:val="20"/>
              </w:rPr>
              <w:t xml:space="preserve"> to </w:t>
            </w:r>
            <w:r w:rsidR="005C5AC6">
              <w:rPr>
                <w:sz w:val="20"/>
                <w:szCs w:val="20"/>
              </w:rPr>
              <w:t>accelerate progress across the wider curriculum:</w:t>
            </w:r>
          </w:p>
          <w:p w:rsidR="007844D9" w:rsidP="5771A4AE" w:rsidRDefault="6455C3D5" w14:paraId="243D9D5C" w14:textId="0220EFA8">
            <w:pPr>
              <w:pStyle w:val="TableRow"/>
              <w:numPr>
                <w:ilvl w:val="0"/>
                <w:numId w:val="36"/>
              </w:numPr>
              <w:ind w:left="447"/>
              <w:rPr>
                <w:b w:val="1"/>
                <w:bCs w:val="1"/>
                <w:color w:val="7030A0" w:themeColor="accent4" w:themeShade="BF"/>
                <w:sz w:val="20"/>
                <w:szCs w:val="20"/>
              </w:rPr>
            </w:pPr>
            <w:r w:rsidRPr="5771A4AE" w:rsidR="6B87283A">
              <w:rPr>
                <w:color w:val="auto"/>
                <w:sz w:val="20"/>
                <w:szCs w:val="20"/>
              </w:rPr>
              <w:t>Sing Up subscription-</w:t>
            </w:r>
            <w:r w:rsidRPr="5771A4AE" w:rsidR="6B87283A">
              <w:rPr>
                <w:b w:val="1"/>
                <w:bCs w:val="1"/>
                <w:color w:val="5F497A" w:themeColor="accent4" w:themeTint="FF" w:themeShade="BF"/>
                <w:sz w:val="20"/>
                <w:szCs w:val="20"/>
              </w:rPr>
              <w:t xml:space="preserve"> </w:t>
            </w:r>
            <w:r w:rsidRPr="5771A4AE" w:rsidR="6B87283A">
              <w:rPr>
                <w:b w:val="1"/>
                <w:bCs w:val="1"/>
                <w:color w:val="7030A0"/>
                <w:sz w:val="20"/>
                <w:szCs w:val="20"/>
              </w:rPr>
              <w:t>£</w:t>
            </w:r>
            <w:r w:rsidRPr="5771A4AE" w:rsidR="4D47A2D2">
              <w:rPr>
                <w:b w:val="1"/>
                <w:bCs w:val="1"/>
                <w:color w:val="7030A0"/>
                <w:sz w:val="20"/>
                <w:szCs w:val="20"/>
              </w:rPr>
              <w:t>2</w:t>
            </w:r>
            <w:r w:rsidRPr="5771A4AE" w:rsidR="531D1F6B">
              <w:rPr>
                <w:b w:val="1"/>
                <w:bCs w:val="1"/>
                <w:color w:val="7030A0"/>
                <w:sz w:val="20"/>
                <w:szCs w:val="20"/>
              </w:rPr>
              <w:t>70</w:t>
            </w:r>
          </w:p>
          <w:p w:rsidRPr="007844D9" w:rsidR="007844D9" w:rsidP="5771A4AE" w:rsidRDefault="6455C3D5" w14:paraId="49803803" w14:textId="35AEB0D2">
            <w:pPr>
              <w:pStyle w:val="TableRow"/>
              <w:numPr>
                <w:ilvl w:val="0"/>
                <w:numId w:val="36"/>
              </w:numPr>
              <w:ind w:left="447"/>
              <w:rPr>
                <w:b w:val="1"/>
                <w:bCs w:val="1"/>
                <w:color w:val="7030A0" w:themeColor="accent4" w:themeShade="BF"/>
                <w:sz w:val="20"/>
                <w:szCs w:val="20"/>
              </w:rPr>
            </w:pPr>
            <w:r w:rsidRPr="5771A4AE" w:rsidR="6B87283A">
              <w:rPr>
                <w:color w:val="auto"/>
                <w:sz w:val="20"/>
                <w:szCs w:val="20"/>
              </w:rPr>
              <w:t>Kapow subscription-</w:t>
            </w:r>
            <w:r w:rsidRPr="5771A4AE" w:rsidR="6B87283A">
              <w:rPr>
                <w:b w:val="1"/>
                <w:bCs w:val="1"/>
                <w:color w:val="5F497A" w:themeColor="accent4" w:themeTint="FF" w:themeShade="BF"/>
                <w:sz w:val="20"/>
                <w:szCs w:val="20"/>
              </w:rPr>
              <w:t xml:space="preserve"> </w:t>
            </w:r>
            <w:r w:rsidRPr="5771A4AE" w:rsidR="6B87283A">
              <w:rPr>
                <w:b w:val="1"/>
                <w:bCs w:val="1"/>
                <w:color w:val="7030A0"/>
                <w:sz w:val="20"/>
                <w:szCs w:val="20"/>
              </w:rPr>
              <w:t>£</w:t>
            </w:r>
            <w:r w:rsidRPr="5771A4AE" w:rsidR="58D4DD8E">
              <w:rPr>
                <w:b w:val="1"/>
                <w:bCs w:val="1"/>
                <w:color w:val="7030A0"/>
                <w:sz w:val="20"/>
                <w:szCs w:val="20"/>
              </w:rPr>
              <w:t>12</w:t>
            </w:r>
            <w:r w:rsidRPr="5771A4AE" w:rsidR="3A3D2197">
              <w:rPr>
                <w:b w:val="1"/>
                <w:bCs w:val="1"/>
                <w:color w:val="7030A0"/>
                <w:sz w:val="20"/>
                <w:szCs w:val="20"/>
              </w:rPr>
              <w:t>92</w:t>
            </w:r>
          </w:p>
          <w:p w:rsidRPr="007844D9" w:rsidR="007844D9" w:rsidP="5771A4AE" w:rsidRDefault="6455C3D5" w14:paraId="2647BD5A" w14:textId="1C42518D">
            <w:pPr>
              <w:pStyle w:val="TableRow"/>
              <w:numPr>
                <w:ilvl w:val="0"/>
                <w:numId w:val="36"/>
              </w:numPr>
              <w:ind w:left="447"/>
              <w:rPr>
                <w:b w:val="1"/>
                <w:bCs w:val="1"/>
                <w:color w:val="7030A0" w:themeColor="accent4" w:themeShade="BF"/>
                <w:sz w:val="20"/>
                <w:szCs w:val="20"/>
              </w:rPr>
            </w:pPr>
            <w:r w:rsidRPr="5771A4AE" w:rsidR="57D26E60">
              <w:rPr>
                <w:b w:val="0"/>
                <w:bCs w:val="0"/>
                <w:color w:val="auto"/>
                <w:sz w:val="20"/>
                <w:szCs w:val="20"/>
              </w:rPr>
              <w:t>Get Set 4 PE-</w:t>
            </w:r>
            <w:r w:rsidRPr="5771A4AE" w:rsidR="57D26E60">
              <w:rPr>
                <w:b w:val="1"/>
                <w:bCs w:val="1"/>
                <w:color w:val="7030A0"/>
                <w:sz w:val="20"/>
                <w:szCs w:val="20"/>
              </w:rPr>
              <w:t xml:space="preserve"> £525.50</w:t>
            </w:r>
          </w:p>
          <w:p w:rsidRPr="007844D9" w:rsidR="007844D9" w:rsidP="5771A4AE" w:rsidRDefault="6455C3D5" w14:paraId="5221E76F" w14:textId="3D8A2B3B">
            <w:pPr>
              <w:pStyle w:val="TableRow"/>
              <w:numPr>
                <w:ilvl w:val="0"/>
                <w:numId w:val="36"/>
              </w:numPr>
              <w:ind w:left="447"/>
              <w:rPr>
                <w:b w:val="1"/>
                <w:bCs w:val="1"/>
                <w:color w:val="7030A0" w:themeColor="accent4" w:themeShade="BF"/>
                <w:sz w:val="20"/>
                <w:szCs w:val="20"/>
              </w:rPr>
            </w:pPr>
            <w:r w:rsidRPr="5771A4AE" w:rsidR="57D26E60">
              <w:rPr>
                <w:b w:val="0"/>
                <w:bCs w:val="0"/>
                <w:color w:val="auto"/>
                <w:sz w:val="20"/>
                <w:szCs w:val="20"/>
              </w:rPr>
              <w:t>Digi Maps-</w:t>
            </w:r>
            <w:r w:rsidRPr="5771A4AE" w:rsidR="57D26E60">
              <w:rPr>
                <w:b w:val="1"/>
                <w:bCs w:val="1"/>
                <w:color w:val="7030A0"/>
                <w:sz w:val="20"/>
                <w:szCs w:val="20"/>
              </w:rPr>
              <w:t xml:space="preserve"> £117</w:t>
            </w:r>
          </w:p>
        </w:tc>
        <w:tc>
          <w:tcPr>
            <w:tcW w:w="417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5C5AC6" w:rsidRDefault="00255EBB" w14:paraId="5D32AB36" w14:textId="77777777">
            <w:pPr>
              <w:pStyle w:val="TableRowCentered"/>
              <w:jc w:val="left"/>
              <w:rPr>
                <w:sz w:val="20"/>
              </w:rPr>
            </w:pPr>
            <w:r>
              <w:rPr>
                <w:sz w:val="20"/>
              </w:rPr>
              <w:t>EEF Teaching and Learning Toolkit – Mastery Learning:</w:t>
            </w:r>
          </w:p>
          <w:p w:rsidRPr="00255EBB" w:rsidR="00255EBB" w:rsidP="00180DA4" w:rsidRDefault="00255EBB" w14:paraId="078E2247" w14:textId="6B86663B">
            <w:pPr>
              <w:pStyle w:val="TableRowCentered"/>
              <w:jc w:val="left"/>
              <w:rPr>
                <w:sz w:val="20"/>
              </w:rPr>
            </w:pPr>
            <w:r w:rsidRPr="00255EBB">
              <w:rPr>
                <w:sz w:val="20"/>
              </w:rPr>
              <w:t>Core components of the mastery approach that schools should be careful to implement include:</w:t>
            </w:r>
          </w:p>
          <w:p w:rsidRPr="00A65490" w:rsidR="00A65490" w:rsidP="5FE42314" w:rsidRDefault="00A65490" w14:paraId="29D51183" w14:textId="1F261ECE">
            <w:pPr>
              <w:pStyle w:val="TableRowCentered"/>
              <w:ind w:left="0"/>
              <w:jc w:val="left"/>
              <w:rPr>
                <w:sz w:val="20"/>
              </w:rPr>
            </w:pPr>
          </w:p>
          <w:p w:rsidR="00A65490" w:rsidP="5FE42314" w:rsidRDefault="69F4FBE5" w14:paraId="6E0D9026" w14:textId="14216D4C">
            <w:pPr>
              <w:pStyle w:val="TableRowCentered"/>
              <w:numPr>
                <w:ilvl w:val="0"/>
                <w:numId w:val="42"/>
              </w:numPr>
              <w:ind w:left="324"/>
              <w:jc w:val="left"/>
              <w:rPr>
                <w:sz w:val="20"/>
              </w:rPr>
            </w:pPr>
            <w:r w:rsidRPr="5FE42314">
              <w:rPr>
                <w:sz w:val="20"/>
              </w:rPr>
              <w:t>Monitoring of pupil learning and regular feedback so that pupils can master topics prior to moving to the next</w:t>
            </w:r>
            <w:r w:rsidRPr="5FE42314" w:rsidR="606FDE3E">
              <w:rPr>
                <w:sz w:val="20"/>
              </w:rPr>
              <w:t xml:space="preserve">. </w:t>
            </w:r>
          </w:p>
          <w:p w:rsidR="00255EBB" w:rsidP="00A65490" w:rsidRDefault="00A65490" w14:paraId="4BA6F231" w14:textId="12DAFCD2">
            <w:pPr>
              <w:pStyle w:val="TableRowCentered"/>
              <w:ind w:left="0"/>
              <w:jc w:val="left"/>
              <w:rPr>
                <w:sz w:val="20"/>
              </w:rPr>
            </w:pPr>
            <w:r>
              <w:rPr>
                <w:i/>
                <w:sz w:val="20"/>
              </w:rPr>
              <w:t xml:space="preserve"> </w:t>
            </w:r>
          </w:p>
          <w:p w:rsidRPr="00916F4A" w:rsidR="00255EBB" w:rsidP="00916F4A" w:rsidRDefault="00255EBB" w14:paraId="79B85D32" w14:textId="36AFCE04">
            <w:pPr>
              <w:pStyle w:val="TableRowCentered"/>
              <w:numPr>
                <w:ilvl w:val="0"/>
                <w:numId w:val="42"/>
              </w:numPr>
              <w:ind w:left="324"/>
              <w:jc w:val="left"/>
              <w:rPr>
                <w:i/>
                <w:sz w:val="20"/>
              </w:rPr>
            </w:pPr>
            <w:r w:rsidRPr="00255EBB">
              <w:rPr>
                <w:sz w:val="20"/>
              </w:rPr>
              <w:t>Carefully sequencing topics so that they gradually build on foundational knowledge</w:t>
            </w:r>
            <w:r>
              <w:rPr>
                <w:sz w:val="20"/>
              </w:rPr>
              <w:t xml:space="preserve"> </w:t>
            </w:r>
            <w:r w:rsidRPr="00255EBB">
              <w:rPr>
                <w:i/>
                <w:sz w:val="20"/>
              </w:rPr>
              <w:t xml:space="preserve">– </w:t>
            </w:r>
            <w:r w:rsidR="00A65490">
              <w:rPr>
                <w:i/>
                <w:sz w:val="20"/>
              </w:rPr>
              <w:t xml:space="preserve">new LTP and MTPs ensure this. </w:t>
            </w:r>
          </w:p>
        </w:tc>
        <w:tc>
          <w:tcPr>
            <w:tcW w:w="153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5C5AC6" w:rsidR="005C5AC6" w:rsidP="5FE42314" w:rsidRDefault="780C27DD" w14:paraId="30DC3922" w14:textId="5C168560">
            <w:pPr>
              <w:pStyle w:val="TableRowCentered"/>
              <w:jc w:val="left"/>
              <w:rPr>
                <w:sz w:val="20"/>
              </w:rPr>
            </w:pPr>
            <w:r w:rsidRPr="5FE42314">
              <w:rPr>
                <w:sz w:val="20"/>
              </w:rPr>
              <w:t>2</w:t>
            </w:r>
            <w:r w:rsidRPr="5FE42314" w:rsidR="515C297D">
              <w:rPr>
                <w:sz w:val="20"/>
              </w:rPr>
              <w:t>,3</w:t>
            </w:r>
            <w:r w:rsidRPr="5FE42314">
              <w:rPr>
                <w:sz w:val="20"/>
              </w:rPr>
              <w:t>,4</w:t>
            </w:r>
          </w:p>
        </w:tc>
      </w:tr>
      <w:tr w:rsidR="00985CC3" w:rsidTr="5771A4AE" w14:paraId="1BA96E93" w14:textId="77777777">
        <w:trPr>
          <w:trHeight w:val="300"/>
        </w:trPr>
        <w:tc>
          <w:tcPr>
            <w:tcW w:w="378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FF2DB2" w:rsidR="00985CC3" w:rsidP="5FE42314" w:rsidRDefault="37FA7508" w14:paraId="5F5F32C3" w14:textId="707ABD66">
            <w:pPr>
              <w:pStyle w:val="TableRow"/>
              <w:rPr>
                <w:sz w:val="20"/>
                <w:szCs w:val="20"/>
              </w:rPr>
            </w:pPr>
            <w:r w:rsidRPr="5FE42314">
              <w:rPr>
                <w:sz w:val="20"/>
                <w:szCs w:val="20"/>
              </w:rPr>
              <w:t>Offset costs of trips and visits linked to the curriculum/long term plan:</w:t>
            </w:r>
            <w:r w:rsidRPr="5FE42314" w:rsidR="00FF2DB2">
              <w:rPr>
                <w:sz w:val="20"/>
                <w:szCs w:val="20"/>
              </w:rPr>
              <w:t xml:space="preserve"> </w:t>
            </w:r>
            <w:r w:rsidRPr="5FE42314" w:rsidR="00FF2DB2">
              <w:rPr>
                <w:b/>
                <w:bCs/>
                <w:color w:val="7030A0"/>
                <w:sz w:val="20"/>
                <w:szCs w:val="20"/>
              </w:rPr>
              <w:t>£</w:t>
            </w:r>
            <w:r w:rsidRPr="5FE42314" w:rsidR="36896E6F">
              <w:rPr>
                <w:b/>
                <w:bCs/>
                <w:color w:val="7030A0"/>
                <w:sz w:val="20"/>
                <w:szCs w:val="20"/>
              </w:rPr>
              <w:t>3</w:t>
            </w:r>
            <w:r w:rsidRPr="5FE42314" w:rsidR="00FF2DB2">
              <w:rPr>
                <w:b/>
                <w:bCs/>
                <w:color w:val="7030A0"/>
                <w:sz w:val="20"/>
                <w:szCs w:val="20"/>
              </w:rPr>
              <w:t>000</w:t>
            </w:r>
          </w:p>
          <w:p w:rsidRPr="00FF2DB2" w:rsidR="00985CC3" w:rsidP="5FE42314" w:rsidRDefault="00985CC3" w14:paraId="1E1C9CB2" w14:textId="476E8C31">
            <w:pPr>
              <w:pStyle w:val="TableRow"/>
              <w:rPr>
                <w:b/>
                <w:bCs/>
                <w:color w:val="7030A0"/>
                <w:sz w:val="20"/>
                <w:szCs w:val="20"/>
              </w:rPr>
            </w:pPr>
          </w:p>
          <w:p w:rsidRPr="00FF2DB2" w:rsidR="00985CC3" w:rsidP="5FE42314" w:rsidRDefault="02268CA6" w14:paraId="2AC65483" w14:textId="2C5C04EF">
            <w:pPr>
              <w:pStyle w:val="TableRow"/>
              <w:rPr>
                <w:color w:val="auto"/>
                <w:sz w:val="20"/>
                <w:szCs w:val="20"/>
              </w:rPr>
            </w:pPr>
            <w:r w:rsidRPr="5FE42314">
              <w:rPr>
                <w:color w:val="auto"/>
                <w:sz w:val="20"/>
                <w:szCs w:val="20"/>
              </w:rPr>
              <w:t xml:space="preserve">Curriculum linked resources: </w:t>
            </w:r>
            <w:r w:rsidRPr="5FE42314">
              <w:rPr>
                <w:b/>
                <w:bCs/>
                <w:color w:val="7030A0"/>
                <w:sz w:val="20"/>
                <w:szCs w:val="20"/>
              </w:rPr>
              <w:t>£4000</w:t>
            </w:r>
          </w:p>
        </w:tc>
        <w:tc>
          <w:tcPr>
            <w:tcW w:w="417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5C5AC6" w:rsidR="00985CC3" w:rsidRDefault="00985CC3" w14:paraId="15A4E7E7" w14:textId="77777777">
            <w:pPr>
              <w:pStyle w:val="TableRowCentered"/>
              <w:jc w:val="left"/>
              <w:rPr>
                <w:sz w:val="20"/>
              </w:rPr>
            </w:pPr>
          </w:p>
        </w:tc>
        <w:tc>
          <w:tcPr>
            <w:tcW w:w="153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5C5AC6" w:rsidR="00985CC3" w:rsidRDefault="008A7CE3" w14:paraId="7261593D" w14:textId="394ED7BC">
            <w:pPr>
              <w:pStyle w:val="TableRowCentered"/>
              <w:jc w:val="left"/>
              <w:rPr>
                <w:sz w:val="20"/>
              </w:rPr>
            </w:pPr>
            <w:r>
              <w:rPr>
                <w:sz w:val="20"/>
              </w:rPr>
              <w:t>2,5</w:t>
            </w:r>
          </w:p>
        </w:tc>
      </w:tr>
    </w:tbl>
    <w:p w:rsidR="00E66558" w:rsidRDefault="00E66558" w14:paraId="2A7D5522" w14:textId="77777777">
      <w:pPr>
        <w:keepNext/>
        <w:spacing w:after="60"/>
        <w:outlineLvl w:val="1"/>
      </w:pPr>
    </w:p>
    <w:p w:rsidRPr="00793505" w:rsidR="00E66558" w:rsidRDefault="009D71E8" w14:paraId="2A7D5523" w14:textId="623967B4">
      <w:pPr>
        <w:rPr>
          <w:b/>
          <w:bCs/>
          <w:color w:val="7030A0"/>
          <w:sz w:val="28"/>
          <w:szCs w:val="28"/>
        </w:rPr>
      </w:pPr>
      <w:r w:rsidRPr="00793505">
        <w:rPr>
          <w:b/>
          <w:bCs/>
          <w:color w:val="7030A0"/>
          <w:sz w:val="28"/>
          <w:szCs w:val="28"/>
        </w:rPr>
        <w:t xml:space="preserve">Targeted academic support </w:t>
      </w:r>
    </w:p>
    <w:p w:rsidR="00E66558" w:rsidP="65CCF2FF" w:rsidRDefault="009D71E8" w14:paraId="2A7D5524" w14:textId="7A91F8E9">
      <w:pPr>
        <w:rPr>
          <w:b w:val="1"/>
          <w:bCs w:val="1"/>
          <w:color w:val="7030A0"/>
        </w:rPr>
      </w:pPr>
      <w:r w:rsidR="009D71E8">
        <w:rPr/>
        <w:t xml:space="preserve">Budgeted cost: </w:t>
      </w:r>
      <w:r w:rsidRPr="5771A4AE" w:rsidR="3F68ECC3">
        <w:rPr>
          <w:b w:val="1"/>
          <w:bCs w:val="1"/>
          <w:color w:val="7030A0"/>
        </w:rPr>
        <w:t>£</w:t>
      </w:r>
      <w:r w:rsidRPr="5771A4AE" w:rsidR="1E6A9359">
        <w:rPr>
          <w:b w:val="1"/>
          <w:bCs w:val="1"/>
          <w:color w:val="7030A0"/>
        </w:rPr>
        <w:t>3</w:t>
      </w:r>
      <w:r w:rsidRPr="5771A4AE" w:rsidR="170E8E8E">
        <w:rPr>
          <w:b w:val="1"/>
          <w:bCs w:val="1"/>
          <w:color w:val="7030A0"/>
        </w:rPr>
        <w:t>7548.64</w:t>
      </w:r>
    </w:p>
    <w:tbl>
      <w:tblPr>
        <w:tblW w:w="5000" w:type="pct"/>
        <w:tblCellMar>
          <w:left w:w="10" w:type="dxa"/>
          <w:right w:w="10" w:type="dxa"/>
        </w:tblCellMar>
        <w:tblLook w:val="04A0" w:firstRow="1" w:lastRow="0" w:firstColumn="1" w:lastColumn="0" w:noHBand="0" w:noVBand="1"/>
      </w:tblPr>
      <w:tblGrid>
        <w:gridCol w:w="3595"/>
        <w:gridCol w:w="4360"/>
        <w:gridCol w:w="1531"/>
      </w:tblGrid>
      <w:tr w:rsidR="00E66558" w:rsidTr="5771A4AE" w14:paraId="2A7D5528" w14:textId="77777777">
        <w:tc>
          <w:tcPr>
            <w:tcW w:w="359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7030A0"/>
            <w:tcMar>
              <w:top w:w="0" w:type="dxa"/>
              <w:left w:w="108" w:type="dxa"/>
              <w:bottom w:w="0" w:type="dxa"/>
              <w:right w:w="108" w:type="dxa"/>
            </w:tcMar>
          </w:tcPr>
          <w:p w:rsidRPr="001D096F" w:rsidR="00E66558" w:rsidRDefault="009D71E8" w14:paraId="2A7D5525" w14:textId="77777777">
            <w:pPr>
              <w:pStyle w:val="TableHeader"/>
              <w:jc w:val="left"/>
              <w:rPr>
                <w:color w:val="FFFFFF" w:themeColor="background1"/>
              </w:rPr>
            </w:pPr>
            <w:r w:rsidRPr="001D096F">
              <w:rPr>
                <w:color w:val="FFFFFF" w:themeColor="background1"/>
              </w:rPr>
              <w:t>Activity</w:t>
            </w:r>
          </w:p>
        </w:tc>
        <w:tc>
          <w:tcPr>
            <w:tcW w:w="436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7030A0"/>
            <w:tcMar>
              <w:top w:w="0" w:type="dxa"/>
              <w:left w:w="108" w:type="dxa"/>
              <w:bottom w:w="0" w:type="dxa"/>
              <w:right w:w="108" w:type="dxa"/>
            </w:tcMar>
          </w:tcPr>
          <w:p w:rsidRPr="001D096F" w:rsidR="00E66558" w:rsidRDefault="009D71E8" w14:paraId="2A7D5526" w14:textId="77777777">
            <w:pPr>
              <w:pStyle w:val="TableHeader"/>
              <w:jc w:val="left"/>
              <w:rPr>
                <w:color w:val="FFFFFF" w:themeColor="background1"/>
              </w:rPr>
            </w:pPr>
            <w:r w:rsidRPr="001D096F">
              <w:rPr>
                <w:color w:val="FFFFFF" w:themeColor="background1"/>
              </w:rPr>
              <w:t>Evidence that supports this approach</w:t>
            </w:r>
          </w:p>
        </w:tc>
        <w:tc>
          <w:tcPr>
            <w:tcW w:w="153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7030A0"/>
            <w:tcMar>
              <w:top w:w="0" w:type="dxa"/>
              <w:left w:w="108" w:type="dxa"/>
              <w:bottom w:w="0" w:type="dxa"/>
              <w:right w:w="108" w:type="dxa"/>
            </w:tcMar>
          </w:tcPr>
          <w:p w:rsidRPr="001D096F" w:rsidR="00E66558" w:rsidRDefault="009D71E8" w14:paraId="2A7D5527" w14:textId="77777777">
            <w:pPr>
              <w:pStyle w:val="TableHeader"/>
              <w:jc w:val="left"/>
              <w:rPr>
                <w:color w:val="FFFFFF" w:themeColor="background1"/>
              </w:rPr>
            </w:pPr>
            <w:r w:rsidRPr="001D096F">
              <w:rPr>
                <w:color w:val="FFFFFF" w:themeColor="background1"/>
              </w:rPr>
              <w:t>Challenge number(s) addressed</w:t>
            </w:r>
          </w:p>
        </w:tc>
      </w:tr>
      <w:tr w:rsidR="009007BE" w:rsidTr="5771A4AE" w14:paraId="1F0522EC" w14:textId="77777777">
        <w:tc>
          <w:tcPr>
            <w:tcW w:w="359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2F6E26" w:rsidR="009007BE" w:rsidP="005C5AC6" w:rsidRDefault="009007BE" w14:paraId="2015471D" w14:textId="639E8330">
            <w:pPr>
              <w:pStyle w:val="TableRow"/>
              <w:rPr>
                <w:iCs/>
                <w:sz w:val="20"/>
                <w:szCs w:val="20"/>
              </w:rPr>
            </w:pPr>
            <w:r w:rsidRPr="002F6E26">
              <w:rPr>
                <w:iCs/>
                <w:sz w:val="20"/>
                <w:szCs w:val="20"/>
              </w:rPr>
              <w:t>SEND resourcing:</w:t>
            </w:r>
          </w:p>
          <w:p w:rsidRPr="00FB2B64" w:rsidR="00BE40B7" w:rsidP="5FE42314" w:rsidRDefault="01F2C05C" w14:paraId="531BA1FA" w14:textId="787CCA70">
            <w:pPr>
              <w:pStyle w:val="TableRow"/>
              <w:numPr>
                <w:ilvl w:val="0"/>
                <w:numId w:val="47"/>
              </w:numPr>
              <w:ind w:left="447"/>
              <w:rPr>
                <w:sz w:val="20"/>
                <w:szCs w:val="20"/>
              </w:rPr>
            </w:pPr>
            <w:r w:rsidRPr="5771A4AE" w:rsidR="5FF9E9AF">
              <w:rPr>
                <w:sz w:val="20"/>
                <w:szCs w:val="20"/>
              </w:rPr>
              <w:t>SEND TA</w:t>
            </w:r>
            <w:r w:rsidRPr="5771A4AE" w:rsidR="31B2CEF7">
              <w:rPr>
                <w:sz w:val="20"/>
                <w:szCs w:val="20"/>
              </w:rPr>
              <w:t xml:space="preserve"> </w:t>
            </w:r>
            <w:r w:rsidRPr="5771A4AE" w:rsidR="31B2CEF7">
              <w:rPr>
                <w:b w:val="1"/>
                <w:bCs w:val="1"/>
                <w:color w:val="5F497A" w:themeColor="accent4" w:themeTint="FF" w:themeShade="BF"/>
                <w:sz w:val="20"/>
                <w:szCs w:val="20"/>
              </w:rPr>
              <w:t>£2</w:t>
            </w:r>
            <w:r w:rsidRPr="5771A4AE" w:rsidR="5C453272">
              <w:rPr>
                <w:b w:val="1"/>
                <w:bCs w:val="1"/>
                <w:color w:val="5F497A" w:themeColor="accent4" w:themeTint="FF" w:themeShade="BF"/>
                <w:sz w:val="20"/>
                <w:szCs w:val="20"/>
              </w:rPr>
              <w:t>3715.07</w:t>
            </w:r>
            <w:r w:rsidRPr="5771A4AE" w:rsidR="31B2CEF7">
              <w:rPr>
                <w:b w:val="1"/>
                <w:bCs w:val="1"/>
                <w:color w:val="5F497A" w:themeColor="accent4" w:themeTint="FF" w:themeShade="BF"/>
                <w:sz w:val="20"/>
                <w:szCs w:val="20"/>
              </w:rPr>
              <w:t xml:space="preserve"> </w:t>
            </w:r>
            <w:r w:rsidRPr="5771A4AE" w:rsidR="31B2CEF7">
              <w:rPr>
                <w:color w:val="auto"/>
                <w:sz w:val="20"/>
                <w:szCs w:val="20"/>
              </w:rPr>
              <w:t>(1:1 support/intervention)</w:t>
            </w:r>
          </w:p>
          <w:p w:rsidRPr="007F54B9" w:rsidR="009007BE" w:rsidP="5FE42314" w:rsidRDefault="0A3320C5" w14:paraId="7B10BEA2" w14:textId="059FCB06">
            <w:pPr>
              <w:pStyle w:val="TableRow"/>
              <w:numPr>
                <w:ilvl w:val="0"/>
                <w:numId w:val="39"/>
              </w:numPr>
              <w:ind w:left="447"/>
              <w:rPr>
                <w:b w:val="1"/>
                <w:bCs w:val="1"/>
                <w:color w:val="5F497A" w:themeColor="accent4" w:themeShade="BF"/>
                <w:sz w:val="20"/>
                <w:szCs w:val="20"/>
              </w:rPr>
            </w:pPr>
            <w:r w:rsidRPr="5771A4AE" w:rsidR="7645B1FF">
              <w:rPr>
                <w:sz w:val="20"/>
                <w:szCs w:val="20"/>
              </w:rPr>
              <w:t>SNAP SpLD pro</w:t>
            </w:r>
            <w:r w:rsidRPr="5771A4AE" w:rsidR="7645B1FF">
              <w:rPr>
                <w:color w:val="auto"/>
                <w:sz w:val="20"/>
                <w:szCs w:val="20"/>
              </w:rPr>
              <w:t xml:space="preserve">filing </w:t>
            </w:r>
            <w:r w:rsidRPr="5771A4AE" w:rsidR="239215B8">
              <w:rPr>
                <w:color w:val="auto"/>
                <w:sz w:val="20"/>
                <w:szCs w:val="20"/>
              </w:rPr>
              <w:t xml:space="preserve">and interventions </w:t>
            </w:r>
            <w:r w:rsidRPr="5771A4AE" w:rsidR="7645B1FF">
              <w:rPr>
                <w:b w:val="1"/>
                <w:bCs w:val="1"/>
                <w:color w:val="5F497A" w:themeColor="accent4" w:themeTint="FF" w:themeShade="BF"/>
                <w:sz w:val="20"/>
                <w:szCs w:val="20"/>
              </w:rPr>
              <w:t>£</w:t>
            </w:r>
            <w:r w:rsidRPr="5771A4AE" w:rsidR="52C3BE6A">
              <w:rPr>
                <w:b w:val="1"/>
                <w:bCs w:val="1"/>
                <w:color w:val="5F497A" w:themeColor="accent4" w:themeTint="FF" w:themeShade="BF"/>
                <w:sz w:val="20"/>
                <w:szCs w:val="20"/>
              </w:rPr>
              <w:t>2</w:t>
            </w:r>
            <w:r w:rsidRPr="5771A4AE" w:rsidR="75B13F48">
              <w:rPr>
                <w:b w:val="1"/>
                <w:bCs w:val="1"/>
                <w:color w:val="5F497A" w:themeColor="accent4" w:themeTint="FF" w:themeShade="BF"/>
                <w:sz w:val="20"/>
                <w:szCs w:val="20"/>
              </w:rPr>
              <w:t>19</w:t>
            </w:r>
          </w:p>
          <w:p w:rsidRPr="009007BE" w:rsidR="007A6EC0" w:rsidP="65CCF2FF" w:rsidRDefault="623FE7C3" w14:paraId="07A0A531" w14:textId="2A71A481">
            <w:pPr>
              <w:pStyle w:val="TableRow"/>
              <w:numPr>
                <w:ilvl w:val="0"/>
                <w:numId w:val="39"/>
              </w:numPr>
              <w:ind w:left="447"/>
              <w:rPr>
                <w:sz w:val="20"/>
                <w:szCs w:val="20"/>
              </w:rPr>
            </w:pPr>
            <w:r w:rsidRPr="5771A4AE" w:rsidR="182F998C">
              <w:rPr>
                <w:sz w:val="20"/>
                <w:szCs w:val="20"/>
              </w:rPr>
              <w:t xml:space="preserve">Play therapy </w:t>
            </w:r>
            <w:r w:rsidRPr="5771A4AE" w:rsidR="182F998C">
              <w:rPr>
                <w:b w:val="1"/>
                <w:bCs w:val="1"/>
                <w:color w:val="5F497A" w:themeColor="accent4" w:themeTint="FF" w:themeShade="BF"/>
                <w:sz w:val="20"/>
                <w:szCs w:val="20"/>
              </w:rPr>
              <w:t>£</w:t>
            </w:r>
            <w:r w:rsidRPr="5771A4AE" w:rsidR="1E064AC5">
              <w:rPr>
                <w:b w:val="1"/>
                <w:bCs w:val="1"/>
                <w:color w:val="5F497A" w:themeColor="accent4" w:themeTint="FF" w:themeShade="BF"/>
                <w:sz w:val="20"/>
                <w:szCs w:val="20"/>
              </w:rPr>
              <w:t>6000</w:t>
            </w:r>
            <w:r w:rsidRPr="5771A4AE" w:rsidR="071E11C6">
              <w:rPr>
                <w:b w:val="1"/>
                <w:bCs w:val="1"/>
                <w:color w:val="5F497A" w:themeColor="accent4" w:themeTint="FF" w:themeShade="BF"/>
                <w:sz w:val="20"/>
                <w:szCs w:val="20"/>
              </w:rPr>
              <w:t xml:space="preserve"> (17 pupils 6 x week blocks. </w:t>
            </w:r>
          </w:p>
          <w:p w:rsidRPr="009007BE" w:rsidR="007A6EC0" w:rsidP="65CCF2FF" w:rsidRDefault="623FE7C3" w14:paraId="161E2FA3" w14:textId="68689170">
            <w:pPr>
              <w:pStyle w:val="TableRow"/>
              <w:numPr>
                <w:ilvl w:val="0"/>
                <w:numId w:val="39"/>
              </w:numPr>
              <w:ind w:left="447"/>
              <w:rPr>
                <w:sz w:val="20"/>
                <w:szCs w:val="20"/>
              </w:rPr>
            </w:pPr>
            <w:r w:rsidRPr="5771A4AE" w:rsidR="58331681">
              <w:rPr>
                <w:b w:val="0"/>
                <w:bCs w:val="0"/>
                <w:color w:val="auto"/>
                <w:sz w:val="20"/>
                <w:szCs w:val="20"/>
              </w:rPr>
              <w:t xml:space="preserve">SEND </w:t>
            </w:r>
            <w:r w:rsidRPr="5771A4AE" w:rsidR="58331681">
              <w:rPr>
                <w:b w:val="0"/>
                <w:bCs w:val="0"/>
                <w:color w:val="auto"/>
                <w:sz w:val="20"/>
                <w:szCs w:val="20"/>
              </w:rPr>
              <w:t>Widgit</w:t>
            </w:r>
            <w:r w:rsidRPr="5771A4AE" w:rsidR="58331681">
              <w:rPr>
                <w:b w:val="0"/>
                <w:bCs w:val="0"/>
                <w:color w:val="auto"/>
                <w:sz w:val="20"/>
                <w:szCs w:val="20"/>
              </w:rPr>
              <w:t xml:space="preserve"> </w:t>
            </w:r>
            <w:r w:rsidRPr="5771A4AE" w:rsidR="58331681">
              <w:rPr>
                <w:b w:val="1"/>
                <w:bCs w:val="1"/>
                <w:color w:val="5F497A" w:themeColor="accent4" w:themeTint="FF" w:themeShade="BF"/>
                <w:sz w:val="20"/>
                <w:szCs w:val="20"/>
              </w:rPr>
              <w:t>£210.27</w:t>
            </w:r>
          </w:p>
          <w:p w:rsidRPr="009007BE" w:rsidR="007A6EC0" w:rsidP="65CCF2FF" w:rsidRDefault="623FE7C3" w14:paraId="368EBD07" w14:textId="712DD37F">
            <w:pPr>
              <w:pStyle w:val="TableRow"/>
              <w:numPr>
                <w:ilvl w:val="0"/>
                <w:numId w:val="39"/>
              </w:numPr>
              <w:ind w:left="447"/>
              <w:rPr>
                <w:sz w:val="20"/>
                <w:szCs w:val="20"/>
              </w:rPr>
            </w:pPr>
            <w:r w:rsidRPr="5771A4AE" w:rsidR="58331681">
              <w:rPr>
                <w:b w:val="0"/>
                <w:bCs w:val="0"/>
                <w:color w:val="5F497A" w:themeColor="accent4" w:themeTint="FF" w:themeShade="BF"/>
                <w:sz w:val="20"/>
                <w:szCs w:val="20"/>
              </w:rPr>
              <w:t>Dyslexia Screener-</w:t>
            </w:r>
            <w:r w:rsidRPr="5771A4AE" w:rsidR="58331681">
              <w:rPr>
                <w:b w:val="1"/>
                <w:bCs w:val="1"/>
                <w:color w:val="5F497A" w:themeColor="accent4" w:themeTint="FF" w:themeShade="BF"/>
                <w:sz w:val="20"/>
                <w:szCs w:val="20"/>
              </w:rPr>
              <w:t xml:space="preserve"> £200.30</w:t>
            </w:r>
          </w:p>
          <w:p w:rsidRPr="009007BE" w:rsidR="007A6EC0" w:rsidP="65CCF2FF" w:rsidRDefault="623FE7C3" w14:paraId="659E4325" w14:textId="1AF0978B">
            <w:pPr>
              <w:pStyle w:val="TableRow"/>
              <w:numPr>
                <w:ilvl w:val="0"/>
                <w:numId w:val="39"/>
              </w:numPr>
              <w:ind w:left="447"/>
              <w:rPr>
                <w:sz w:val="20"/>
                <w:szCs w:val="20"/>
              </w:rPr>
            </w:pPr>
            <w:r w:rsidRPr="5771A4AE" w:rsidR="49CE9BB1">
              <w:rPr>
                <w:b w:val="0"/>
                <w:bCs w:val="0"/>
                <w:color w:val="5F497A" w:themeColor="accent4" w:themeTint="FF" w:themeShade="BF"/>
                <w:sz w:val="20"/>
                <w:szCs w:val="20"/>
              </w:rPr>
              <w:t>Wellcomm</w:t>
            </w:r>
            <w:r w:rsidRPr="5771A4AE" w:rsidR="49CE9BB1">
              <w:rPr>
                <w:b w:val="0"/>
                <w:bCs w:val="0"/>
                <w:color w:val="5F497A" w:themeColor="accent4" w:themeTint="FF" w:themeShade="BF"/>
                <w:sz w:val="20"/>
                <w:szCs w:val="20"/>
              </w:rPr>
              <w:t>-</w:t>
            </w:r>
            <w:r w:rsidRPr="5771A4AE" w:rsidR="49CE9BB1">
              <w:rPr>
                <w:b w:val="1"/>
                <w:bCs w:val="1"/>
                <w:color w:val="5F497A" w:themeColor="accent4" w:themeTint="FF" w:themeShade="BF"/>
                <w:sz w:val="20"/>
                <w:szCs w:val="20"/>
              </w:rPr>
              <w:t xml:space="preserve"> £204</w:t>
            </w:r>
          </w:p>
        </w:tc>
        <w:tc>
          <w:tcPr>
            <w:tcW w:w="436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EF3FDC" w:rsidR="0026794C" w:rsidP="0026794C" w:rsidRDefault="0026794C" w14:paraId="6605F26F" w14:textId="77777777">
            <w:pPr>
              <w:pStyle w:val="TableRowCentered"/>
              <w:jc w:val="left"/>
              <w:rPr>
                <w:i/>
                <w:sz w:val="20"/>
              </w:rPr>
            </w:pPr>
            <w:r w:rsidRPr="00EF3FDC">
              <w:rPr>
                <w:i/>
                <w:sz w:val="20"/>
              </w:rPr>
              <w:t xml:space="preserve">EEF </w:t>
            </w:r>
            <w:r w:rsidRPr="00EF3FDC" w:rsidR="00EF3FDC">
              <w:rPr>
                <w:i/>
                <w:sz w:val="20"/>
              </w:rPr>
              <w:t>SEN in mainstream schools – summary of recommendations:</w:t>
            </w:r>
          </w:p>
          <w:p w:rsidR="00EF3FDC" w:rsidP="0026794C" w:rsidRDefault="00EF3FDC" w14:paraId="5CC85F2A" w14:textId="2CB10684">
            <w:pPr>
              <w:pStyle w:val="TableRowCentered"/>
              <w:jc w:val="left"/>
              <w:rPr>
                <w:sz w:val="20"/>
              </w:rPr>
            </w:pPr>
            <w:r>
              <w:rPr>
                <w:sz w:val="20"/>
              </w:rPr>
              <w:t>Create a positive and supportive environment for all pupils, without exception - ensure all pupils can access best teaching.</w:t>
            </w:r>
          </w:p>
          <w:p w:rsidR="00EF3FDC" w:rsidP="00EF3FDC" w:rsidRDefault="00EF3FDC" w14:paraId="3F1FB71A" w14:textId="77777777">
            <w:pPr>
              <w:pStyle w:val="TableRowCentered"/>
              <w:jc w:val="left"/>
              <w:rPr>
                <w:sz w:val="20"/>
              </w:rPr>
            </w:pPr>
            <w:r>
              <w:rPr>
                <w:sz w:val="20"/>
              </w:rPr>
              <w:t>Build an ongoing, holistic understanding of pupils and their needs – use the graduated response, and regular assessment. Make use of the information collected.</w:t>
            </w:r>
          </w:p>
          <w:p w:rsidRPr="0013373D" w:rsidR="00EF3FDC" w:rsidP="00EF3FDC" w:rsidRDefault="00EF3FDC" w14:paraId="0382D6A9" w14:textId="6C29FA4A">
            <w:pPr>
              <w:pStyle w:val="TableRowCentered"/>
              <w:jc w:val="left"/>
              <w:rPr>
                <w:sz w:val="20"/>
              </w:rPr>
            </w:pPr>
            <w:r>
              <w:rPr>
                <w:sz w:val="20"/>
              </w:rPr>
              <w:t xml:space="preserve">Complement high quality teaching with carefully selected small-group and 1:1 </w:t>
            </w:r>
            <w:r w:rsidR="009F7B51">
              <w:rPr>
                <w:sz w:val="20"/>
              </w:rPr>
              <w:t>intervention</w:t>
            </w:r>
            <w:r>
              <w:rPr>
                <w:sz w:val="20"/>
              </w:rPr>
              <w:t xml:space="preserve">. </w:t>
            </w:r>
          </w:p>
        </w:tc>
        <w:tc>
          <w:tcPr>
            <w:tcW w:w="153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9007BE" w:rsidP="5FE42314" w:rsidRDefault="1CC724F6" w14:paraId="4D71BA4E" w14:textId="65649380">
            <w:pPr>
              <w:pStyle w:val="TableRowCentered"/>
              <w:ind w:left="0"/>
              <w:jc w:val="left"/>
              <w:rPr>
                <w:sz w:val="20"/>
              </w:rPr>
            </w:pPr>
            <w:r w:rsidRPr="5FE42314">
              <w:rPr>
                <w:sz w:val="20"/>
              </w:rPr>
              <w:t>1,2,3,4,5</w:t>
            </w:r>
          </w:p>
        </w:tc>
      </w:tr>
    </w:tbl>
    <w:p w:rsidR="00E66558" w:rsidRDefault="00E66558" w14:paraId="2A7D5531" w14:textId="77777777">
      <w:pPr>
        <w:spacing w:after="0"/>
        <w:rPr>
          <w:b/>
          <w:color w:val="104F75"/>
          <w:sz w:val="28"/>
          <w:szCs w:val="28"/>
        </w:rPr>
      </w:pPr>
    </w:p>
    <w:p w:rsidRPr="00793505" w:rsidR="00E66558" w:rsidP="786301F9" w:rsidRDefault="009D71E8" w14:paraId="2A7D5532" w14:textId="2AA033BB">
      <w:pPr>
        <w:rPr>
          <w:b w:val="1"/>
          <w:bCs w:val="1"/>
          <w:color w:val="7030A0"/>
          <w:sz w:val="28"/>
          <w:szCs w:val="28"/>
        </w:rPr>
      </w:pPr>
      <w:r w:rsidRPr="786301F9" w:rsidR="009D71E8">
        <w:rPr>
          <w:b w:val="1"/>
          <w:bCs w:val="1"/>
          <w:color w:val="7030A0"/>
          <w:sz w:val="28"/>
          <w:szCs w:val="28"/>
        </w:rPr>
        <w:t>Wider strategies</w:t>
      </w:r>
      <w:r w:rsidRPr="786301F9" w:rsidR="009D71E8">
        <w:rPr>
          <w:b w:val="1"/>
          <w:bCs w:val="1"/>
          <w:color w:val="7030A0"/>
          <w:sz w:val="28"/>
          <w:szCs w:val="28"/>
        </w:rPr>
        <w:t xml:space="preserve"> </w:t>
      </w:r>
    </w:p>
    <w:p w:rsidR="00E66558" w:rsidP="5FE42314" w:rsidRDefault="009D71E8" w14:paraId="2A7D5533" w14:textId="583972D9">
      <w:pPr>
        <w:spacing w:before="240" w:after="120"/>
        <w:rPr>
          <w:b w:val="1"/>
          <w:bCs w:val="1"/>
          <w:color w:val="7030A0"/>
        </w:rPr>
      </w:pPr>
      <w:r w:rsidR="009D71E8">
        <w:rPr/>
        <w:t xml:space="preserve">Budgeted cost: </w:t>
      </w:r>
      <w:r w:rsidRPr="5771A4AE" w:rsidR="009D71E8">
        <w:rPr>
          <w:b w:val="1"/>
          <w:bCs w:val="1"/>
          <w:color w:val="7030A0"/>
        </w:rPr>
        <w:t>£</w:t>
      </w:r>
      <w:r w:rsidRPr="5771A4AE" w:rsidR="4A8FDFC8">
        <w:rPr>
          <w:b w:val="1"/>
          <w:bCs w:val="1"/>
          <w:color w:val="7030A0"/>
        </w:rPr>
        <w:t>9</w:t>
      </w:r>
      <w:r w:rsidRPr="5771A4AE" w:rsidR="0635A69B">
        <w:rPr>
          <w:b w:val="1"/>
          <w:bCs w:val="1"/>
          <w:color w:val="7030A0"/>
        </w:rPr>
        <w:t>6</w:t>
      </w:r>
      <w:r w:rsidRPr="5771A4AE" w:rsidR="4A8FDFC8">
        <w:rPr>
          <w:b w:val="1"/>
          <w:bCs w:val="1"/>
          <w:color w:val="7030A0"/>
        </w:rPr>
        <w:t>,418.37</w:t>
      </w:r>
    </w:p>
    <w:tbl>
      <w:tblPr>
        <w:tblW w:w="5000" w:type="pct"/>
        <w:tblCellMar>
          <w:left w:w="10" w:type="dxa"/>
          <w:right w:w="10" w:type="dxa"/>
        </w:tblCellMar>
        <w:tblLook w:val="04A0" w:firstRow="1" w:lastRow="0" w:firstColumn="1" w:lastColumn="0" w:noHBand="0" w:noVBand="1"/>
      </w:tblPr>
      <w:tblGrid>
        <w:gridCol w:w="3769"/>
        <w:gridCol w:w="4186"/>
        <w:gridCol w:w="1531"/>
      </w:tblGrid>
      <w:tr w:rsidR="00E66558" w:rsidTr="5771A4AE" w14:paraId="2A7D5537" w14:textId="77777777">
        <w:tc>
          <w:tcPr>
            <w:tcW w:w="382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7030A0"/>
            <w:tcMar>
              <w:top w:w="0" w:type="dxa"/>
              <w:left w:w="108" w:type="dxa"/>
              <w:bottom w:w="0" w:type="dxa"/>
              <w:right w:w="108" w:type="dxa"/>
            </w:tcMar>
          </w:tcPr>
          <w:p w:rsidRPr="001D096F" w:rsidR="00E66558" w:rsidRDefault="009D71E8" w14:paraId="2A7D5534" w14:textId="77777777">
            <w:pPr>
              <w:pStyle w:val="TableHeader"/>
              <w:jc w:val="left"/>
              <w:rPr>
                <w:color w:val="FFFFFF" w:themeColor="background1"/>
              </w:rPr>
            </w:pPr>
            <w:r w:rsidRPr="001D096F">
              <w:rPr>
                <w:color w:val="FFFFFF" w:themeColor="background1"/>
              </w:rPr>
              <w:t>Activity</w:t>
            </w:r>
          </w:p>
        </w:tc>
        <w:tc>
          <w:tcPr>
            <w:tcW w:w="4252"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7030A0"/>
            <w:tcMar>
              <w:top w:w="0" w:type="dxa"/>
              <w:left w:w="108" w:type="dxa"/>
              <w:bottom w:w="0" w:type="dxa"/>
              <w:right w:w="108" w:type="dxa"/>
            </w:tcMar>
          </w:tcPr>
          <w:p w:rsidRPr="001D096F" w:rsidR="00E66558" w:rsidRDefault="009D71E8" w14:paraId="2A7D5535" w14:textId="77777777">
            <w:pPr>
              <w:pStyle w:val="TableHeader"/>
              <w:jc w:val="left"/>
              <w:rPr>
                <w:color w:val="FFFFFF" w:themeColor="background1"/>
              </w:rPr>
            </w:pPr>
            <w:r w:rsidRPr="001D096F">
              <w:rPr>
                <w:color w:val="FFFFFF" w:themeColor="background1"/>
              </w:rPr>
              <w:t>Evidence that supports this approach</w:t>
            </w:r>
          </w:p>
        </w:tc>
        <w:tc>
          <w:tcPr>
            <w:tcW w:w="141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7030A0"/>
            <w:tcMar>
              <w:top w:w="0" w:type="dxa"/>
              <w:left w:w="108" w:type="dxa"/>
              <w:bottom w:w="0" w:type="dxa"/>
              <w:right w:w="108" w:type="dxa"/>
            </w:tcMar>
          </w:tcPr>
          <w:p w:rsidRPr="001D096F" w:rsidR="00E66558" w:rsidRDefault="009D71E8" w14:paraId="2A7D5536" w14:textId="77777777">
            <w:pPr>
              <w:pStyle w:val="TableHeader"/>
              <w:jc w:val="left"/>
              <w:rPr>
                <w:color w:val="FFFFFF" w:themeColor="background1"/>
              </w:rPr>
            </w:pPr>
            <w:r w:rsidRPr="001D096F">
              <w:rPr>
                <w:color w:val="FFFFFF" w:themeColor="background1"/>
              </w:rPr>
              <w:t>Challenge number(s) addressed</w:t>
            </w:r>
          </w:p>
        </w:tc>
      </w:tr>
      <w:tr w:rsidR="00E66558" w:rsidTr="5771A4AE" w14:paraId="2A7D553B" w14:textId="77777777">
        <w:tc>
          <w:tcPr>
            <w:tcW w:w="382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RDefault="0013373D" w14:paraId="655C001B" w14:textId="64E58A05">
            <w:pPr>
              <w:pStyle w:val="TableRow"/>
              <w:rPr>
                <w:iCs/>
                <w:sz w:val="20"/>
                <w:szCs w:val="20"/>
              </w:rPr>
            </w:pPr>
            <w:r w:rsidRPr="0013373D">
              <w:rPr>
                <w:iCs/>
                <w:sz w:val="20"/>
                <w:szCs w:val="20"/>
              </w:rPr>
              <w:t>Ensure that the Pastoral Team are focussed on targeting key PP pupils with additional support and intervention to support their SEMH:</w:t>
            </w:r>
          </w:p>
          <w:p w:rsidRPr="0013373D" w:rsidR="0013373D" w:rsidRDefault="0013373D" w14:paraId="54ECC83E" w14:textId="408A70B2">
            <w:pPr>
              <w:pStyle w:val="TableRow"/>
              <w:rPr>
                <w:iCs/>
                <w:sz w:val="20"/>
                <w:szCs w:val="20"/>
              </w:rPr>
            </w:pPr>
            <w:r>
              <w:rPr>
                <w:iCs/>
                <w:sz w:val="20"/>
                <w:szCs w:val="20"/>
              </w:rPr>
              <w:t>Proportion of salary linked to PP pupils on caseload</w:t>
            </w:r>
            <w:r w:rsidR="000F501D">
              <w:rPr>
                <w:iCs/>
                <w:sz w:val="20"/>
                <w:szCs w:val="20"/>
              </w:rPr>
              <w:t xml:space="preserve"> (80%)</w:t>
            </w:r>
          </w:p>
          <w:p w:rsidR="51716CDE" w:rsidP="5771A4AE" w:rsidRDefault="51716CDE" w14:paraId="1425831F" w14:textId="279F6495">
            <w:pPr>
              <w:pStyle w:val="TableRow"/>
              <w:spacing w:line="259" w:lineRule="auto"/>
              <w:rPr>
                <w:b w:val="1"/>
                <w:bCs w:val="1"/>
                <w:color w:val="5F497A" w:themeColor="accent4" w:themeTint="FF" w:themeShade="BF"/>
                <w:sz w:val="20"/>
                <w:szCs w:val="20"/>
              </w:rPr>
            </w:pPr>
            <w:r w:rsidRPr="5771A4AE" w:rsidR="51716CDE">
              <w:rPr>
                <w:sz w:val="20"/>
                <w:szCs w:val="20"/>
              </w:rPr>
              <w:t xml:space="preserve">Head of Inclusion </w:t>
            </w:r>
            <w:r w:rsidRPr="5771A4AE" w:rsidR="51716CDE">
              <w:rPr>
                <w:b w:val="1"/>
                <w:bCs w:val="1"/>
                <w:color w:val="5F497A" w:themeColor="accent4" w:themeTint="FF" w:themeShade="BF"/>
                <w:sz w:val="20"/>
                <w:szCs w:val="20"/>
              </w:rPr>
              <w:t>£</w:t>
            </w:r>
            <w:r w:rsidRPr="5771A4AE" w:rsidR="3CEAB4CA">
              <w:rPr>
                <w:b w:val="1"/>
                <w:bCs w:val="1"/>
                <w:color w:val="5F497A" w:themeColor="accent4" w:themeTint="FF" w:themeShade="BF"/>
                <w:sz w:val="20"/>
                <w:szCs w:val="20"/>
              </w:rPr>
              <w:t>31656.60</w:t>
            </w:r>
          </w:p>
          <w:p w:rsidRPr="0013373D" w:rsidR="0013373D" w:rsidP="5771A4AE" w:rsidRDefault="484EFA38" w14:paraId="447F627A" w14:textId="07324AF3">
            <w:pPr>
              <w:pStyle w:val="TableRow"/>
              <w:rPr>
                <w:b w:val="1"/>
                <w:bCs w:val="1"/>
                <w:color w:val="5F497A" w:themeColor="accent4" w:themeTint="FF" w:themeShade="BF"/>
                <w:sz w:val="20"/>
                <w:szCs w:val="20"/>
              </w:rPr>
            </w:pPr>
            <w:r w:rsidRPr="5771A4AE" w:rsidR="2E2B6D1D">
              <w:rPr>
                <w:sz w:val="20"/>
                <w:szCs w:val="20"/>
              </w:rPr>
              <w:t>Pastoral Support Worker</w:t>
            </w:r>
            <w:r w:rsidRPr="5771A4AE" w:rsidR="51716CDE">
              <w:rPr>
                <w:sz w:val="20"/>
                <w:szCs w:val="20"/>
              </w:rPr>
              <w:t xml:space="preserve"> </w:t>
            </w:r>
            <w:r w:rsidRPr="5771A4AE" w:rsidR="51716CDE">
              <w:rPr>
                <w:b w:val="1"/>
                <w:bCs w:val="1"/>
                <w:color w:val="5F497A" w:themeColor="accent4" w:themeTint="FF" w:themeShade="BF"/>
                <w:sz w:val="20"/>
                <w:szCs w:val="20"/>
              </w:rPr>
              <w:t>£</w:t>
            </w:r>
            <w:r w:rsidRPr="5771A4AE" w:rsidR="7EE9A735">
              <w:rPr>
                <w:b w:val="1"/>
                <w:bCs w:val="1"/>
                <w:color w:val="5F497A" w:themeColor="accent4" w:themeTint="FF" w:themeShade="BF"/>
                <w:sz w:val="20"/>
                <w:szCs w:val="20"/>
              </w:rPr>
              <w:t>31495.70</w:t>
            </w:r>
          </w:p>
          <w:p w:rsidRPr="0013373D" w:rsidR="0013373D" w:rsidP="5FE42314" w:rsidRDefault="484EFA38" w14:paraId="2A7D5538" w14:textId="211456A4">
            <w:pPr>
              <w:pStyle w:val="TableRow"/>
              <w:rPr>
                <w:b w:val="1"/>
                <w:bCs w:val="1"/>
                <w:color w:val="5F497A" w:themeColor="accent4" w:themeShade="BF"/>
                <w:sz w:val="20"/>
                <w:szCs w:val="20"/>
              </w:rPr>
            </w:pPr>
            <w:r w:rsidRPr="5771A4AE" w:rsidR="153FCF9A">
              <w:rPr>
                <w:b w:val="1"/>
                <w:bCs w:val="1"/>
                <w:color w:val="5F497A" w:themeColor="accent4" w:themeTint="FF" w:themeShade="BF"/>
                <w:sz w:val="20"/>
                <w:szCs w:val="20"/>
              </w:rPr>
              <w:t>Attendance support worker- £23715.07</w:t>
            </w:r>
          </w:p>
        </w:tc>
        <w:tc>
          <w:tcPr>
            <w:tcW w:w="4252"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D41211" w:rsidR="00E66558" w:rsidRDefault="00D41211" w14:paraId="51A67B32" w14:textId="77777777">
            <w:pPr>
              <w:pStyle w:val="TableRowCentered"/>
              <w:jc w:val="left"/>
              <w:rPr>
                <w:i/>
                <w:sz w:val="20"/>
              </w:rPr>
            </w:pPr>
            <w:r w:rsidRPr="00D41211">
              <w:rPr>
                <w:i/>
                <w:sz w:val="20"/>
              </w:rPr>
              <w:t xml:space="preserve">EEF Teaching and Learning Toolkit – Social and emotional learning: </w:t>
            </w:r>
          </w:p>
          <w:p w:rsidR="00D41211" w:rsidRDefault="00D41211" w14:paraId="0C0AE0F2" w14:textId="77777777">
            <w:pPr>
              <w:pStyle w:val="TableRowCentered"/>
              <w:jc w:val="left"/>
              <w:rPr>
                <w:sz w:val="20"/>
              </w:rPr>
            </w:pPr>
            <w:r w:rsidRPr="00D41211">
              <w:rPr>
                <w:sz w:val="20"/>
              </w:rPr>
              <w:t>Being able to effectively manage emotions will be beneficial to children and young people even if it does not translate to reading or maths scores.</w:t>
            </w:r>
          </w:p>
          <w:p w:rsidR="00D41211" w:rsidRDefault="00D41211" w14:paraId="2A7846F3" w14:textId="77777777">
            <w:pPr>
              <w:pStyle w:val="TableRowCentered"/>
              <w:jc w:val="left"/>
              <w:rPr>
                <w:sz w:val="20"/>
              </w:rPr>
            </w:pPr>
            <w:r w:rsidRPr="00D41211">
              <w:rPr>
                <w:sz w:val="20"/>
              </w:rPr>
              <w:t>The average impact of successful SEL interventions is an additional four months’ progress over the course of a year.</w:t>
            </w:r>
          </w:p>
          <w:p w:rsidR="00D41211" w:rsidRDefault="00D41211" w14:paraId="4A1BF41C" w14:textId="77777777">
            <w:pPr>
              <w:pStyle w:val="TableRowCentered"/>
              <w:jc w:val="left"/>
              <w:rPr>
                <w:sz w:val="20"/>
              </w:rPr>
            </w:pPr>
            <w:r w:rsidRPr="00D41211">
              <w:rPr>
                <w:sz w:val="20"/>
              </w:rPr>
              <w:t>Alongside academic outcomes, SEL interventions have an identifiable and valuable impact on attitudes to learning and social relationships in school.</w:t>
            </w:r>
          </w:p>
          <w:p w:rsidRPr="00D41211" w:rsidR="00D41211" w:rsidP="00D41211" w:rsidRDefault="00D41211" w14:paraId="0270D554" w14:textId="5586D5AA">
            <w:pPr>
              <w:pStyle w:val="TableRowCentered"/>
              <w:jc w:val="left"/>
              <w:rPr>
                <w:sz w:val="20"/>
              </w:rPr>
            </w:pPr>
            <w:r w:rsidRPr="00D41211">
              <w:rPr>
                <w:sz w:val="20"/>
              </w:rPr>
              <w:t>Evidence suggests that children from disadvantaged backgrounds have, on average, weaker SEL skills at all ages than their more affluent peers. These skills are likely to influence a range of outcomes for pupils: lower SEL skills are linked with poorer mental health and lower academic attainment.</w:t>
            </w:r>
          </w:p>
          <w:p w:rsidRPr="0013373D" w:rsidR="00D41211" w:rsidP="00D41211" w:rsidRDefault="00D41211" w14:paraId="2A7D5539" w14:textId="3DB4A0BA">
            <w:pPr>
              <w:pStyle w:val="TableRowCentered"/>
              <w:jc w:val="left"/>
              <w:rPr>
                <w:sz w:val="20"/>
              </w:rPr>
            </w:pPr>
            <w:r w:rsidRPr="00D41211">
              <w:rPr>
                <w:sz w:val="20"/>
              </w:rPr>
              <w:t>SEL interventions in education are shown to improve SEL skills and are therefore likely to support disadvantaged pupils to understand and engage in healthy relationships with peers and emotional self-regulation, both of which may subsequently increase academic attainment.</w:t>
            </w:r>
          </w:p>
        </w:tc>
        <w:tc>
          <w:tcPr>
            <w:tcW w:w="141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13373D" w:rsidR="00E66558" w:rsidP="5FE42314" w:rsidRDefault="487CD914" w14:paraId="2A7D553A" w14:textId="502044A4">
            <w:pPr>
              <w:pStyle w:val="TableRowCentered"/>
              <w:jc w:val="left"/>
              <w:rPr>
                <w:sz w:val="20"/>
              </w:rPr>
            </w:pPr>
            <w:r w:rsidRPr="5FE42314">
              <w:rPr>
                <w:sz w:val="20"/>
              </w:rPr>
              <w:t>1,</w:t>
            </w:r>
            <w:r w:rsidRPr="5FE42314" w:rsidR="780C27DD">
              <w:rPr>
                <w:sz w:val="20"/>
              </w:rPr>
              <w:t>3,</w:t>
            </w:r>
            <w:r w:rsidRPr="5FE42314" w:rsidR="2E3D5842">
              <w:rPr>
                <w:sz w:val="20"/>
              </w:rPr>
              <w:t>5</w:t>
            </w:r>
          </w:p>
        </w:tc>
      </w:tr>
      <w:tr w:rsidR="5FE42314" w:rsidTr="5771A4AE" w14:paraId="68BE338F" w14:textId="77777777">
        <w:trPr>
          <w:trHeight w:val="300"/>
        </w:trPr>
        <w:tc>
          <w:tcPr>
            <w:tcW w:w="376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12904C5A" w:rsidP="5FE42314" w:rsidRDefault="12904C5A" w14:paraId="1B305896" w14:textId="052A0ACD">
            <w:pPr>
              <w:pStyle w:val="TableRow"/>
              <w:rPr>
                <w:sz w:val="20"/>
                <w:szCs w:val="20"/>
              </w:rPr>
            </w:pPr>
            <w:r w:rsidRPr="5FE42314">
              <w:rPr>
                <w:sz w:val="20"/>
                <w:szCs w:val="20"/>
              </w:rPr>
              <w:t xml:space="preserve">Attendance rewards- </w:t>
            </w:r>
            <w:r w:rsidRPr="5FE42314">
              <w:rPr>
                <w:b/>
                <w:bCs/>
                <w:color w:val="7030A0"/>
                <w:sz w:val="20"/>
                <w:szCs w:val="20"/>
              </w:rPr>
              <w:t>£1000</w:t>
            </w:r>
          </w:p>
          <w:p w:rsidR="5FE42314" w:rsidP="5FE42314" w:rsidRDefault="5FE42314" w14:paraId="37B2752B" w14:textId="1FF2D433">
            <w:pPr>
              <w:pStyle w:val="TableRow"/>
              <w:rPr>
                <w:b/>
                <w:bCs/>
                <w:color w:val="7030A0"/>
                <w:sz w:val="20"/>
                <w:szCs w:val="20"/>
              </w:rPr>
            </w:pPr>
          </w:p>
          <w:p w:rsidR="2FD68457" w:rsidP="5FE42314" w:rsidRDefault="2FD68457" w14:paraId="7708BBED" w14:textId="137A7DEB">
            <w:pPr>
              <w:pStyle w:val="TableRow"/>
              <w:rPr>
                <w:b/>
                <w:bCs/>
                <w:color w:val="7030A0"/>
                <w:sz w:val="20"/>
                <w:szCs w:val="20"/>
              </w:rPr>
            </w:pPr>
            <w:r w:rsidRPr="5FE42314">
              <w:rPr>
                <w:color w:val="auto"/>
                <w:sz w:val="20"/>
                <w:szCs w:val="20"/>
              </w:rPr>
              <w:t>Arbor Text Message service-</w:t>
            </w:r>
            <w:r w:rsidRPr="5FE42314">
              <w:rPr>
                <w:b/>
                <w:bCs/>
                <w:color w:val="7030A0"/>
                <w:sz w:val="20"/>
                <w:szCs w:val="20"/>
              </w:rPr>
              <w:t xml:space="preserve"> £2000</w:t>
            </w:r>
          </w:p>
        </w:tc>
        <w:tc>
          <w:tcPr>
            <w:tcW w:w="418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38837A9" w:rsidP="5FE42314" w:rsidRDefault="038837A9" w14:paraId="38FD6FE7" w14:textId="55ACC436">
            <w:pPr>
              <w:pStyle w:val="TableRowCentered"/>
              <w:jc w:val="left"/>
              <w:rPr>
                <w:i/>
                <w:iCs/>
                <w:sz w:val="20"/>
              </w:rPr>
            </w:pPr>
            <w:r w:rsidRPr="5FE42314">
              <w:rPr>
                <w:i/>
                <w:iCs/>
                <w:sz w:val="20"/>
              </w:rPr>
              <w:t xml:space="preserve">EEF Supporting School Attendance: build a culture of community and belonging for pupils. </w:t>
            </w:r>
          </w:p>
          <w:p w:rsidR="7D950FFA" w:rsidP="5FE42314" w:rsidRDefault="7D950FFA" w14:paraId="05C329F2" w14:textId="478F28A9">
            <w:pPr>
              <w:pStyle w:val="TableRowCentered"/>
              <w:jc w:val="left"/>
              <w:rPr>
                <w:sz w:val="20"/>
              </w:rPr>
            </w:pPr>
            <w:r w:rsidRPr="5FE42314">
              <w:rPr>
                <w:sz w:val="20"/>
              </w:rPr>
              <w:t>We are adopting a positive approach to ‘hooking’ pupils into school by creating a clear sense of belonging. Part of this is to reward good atten</w:t>
            </w:r>
            <w:r w:rsidRPr="5FE42314" w:rsidR="11B32B15">
              <w:rPr>
                <w:sz w:val="20"/>
              </w:rPr>
              <w:t>dance and to create a sense of competition amongst the classes.</w:t>
            </w:r>
          </w:p>
          <w:p w:rsidR="5FE42314" w:rsidP="5FE42314" w:rsidRDefault="5FE42314" w14:paraId="51791132" w14:textId="7BB5EFBF">
            <w:pPr>
              <w:pStyle w:val="TableRowCentered"/>
              <w:jc w:val="left"/>
              <w:rPr>
                <w:sz w:val="20"/>
              </w:rPr>
            </w:pPr>
          </w:p>
          <w:p w:rsidR="707DD601" w:rsidP="5FE42314" w:rsidRDefault="707DD601" w14:paraId="716FD2F6" w14:textId="472AF02B">
            <w:pPr>
              <w:pStyle w:val="TableRowCentered"/>
              <w:jc w:val="left"/>
              <w:rPr>
                <w:sz w:val="20"/>
              </w:rPr>
            </w:pPr>
            <w:r w:rsidRPr="5FE42314">
              <w:rPr>
                <w:sz w:val="20"/>
              </w:rPr>
              <w:t xml:space="preserve">We want to extend this to parents as well by communicating frequently about the positive attendance </w:t>
            </w:r>
            <w:r w:rsidRPr="5FE42314" w:rsidR="59A8E9E7">
              <w:rPr>
                <w:sz w:val="20"/>
              </w:rPr>
              <w:t xml:space="preserve">trends and providing frequent prompts. </w:t>
            </w:r>
          </w:p>
        </w:tc>
        <w:tc>
          <w:tcPr>
            <w:tcW w:w="153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4F31F9AF" w:rsidP="5FE42314" w:rsidRDefault="4F31F9AF" w14:paraId="0DAF3835" w14:textId="18E73D9D">
            <w:pPr>
              <w:pStyle w:val="TableRowCentered"/>
              <w:jc w:val="left"/>
              <w:rPr>
                <w:sz w:val="20"/>
              </w:rPr>
            </w:pPr>
            <w:r w:rsidRPr="5FE42314">
              <w:rPr>
                <w:sz w:val="20"/>
              </w:rPr>
              <w:t>1,3,5</w:t>
            </w:r>
          </w:p>
        </w:tc>
      </w:tr>
      <w:tr w:rsidR="00E66558" w:rsidTr="5771A4AE" w14:paraId="2A7D553F" w14:textId="77777777">
        <w:tc>
          <w:tcPr>
            <w:tcW w:w="382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RDefault="00542DB0" w14:paraId="068010E1" w14:textId="6B5501DC">
            <w:pPr>
              <w:pStyle w:val="TableRow"/>
              <w:rPr>
                <w:sz w:val="20"/>
                <w:szCs w:val="20"/>
              </w:rPr>
            </w:pPr>
            <w:r>
              <w:rPr>
                <w:sz w:val="20"/>
                <w:szCs w:val="20"/>
              </w:rPr>
              <w:t>Use of r</w:t>
            </w:r>
            <w:r w:rsidR="0013373D">
              <w:rPr>
                <w:sz w:val="20"/>
                <w:szCs w:val="20"/>
              </w:rPr>
              <w:t>esources to support provision for supporting SEMH needs:</w:t>
            </w:r>
          </w:p>
          <w:p w:rsidR="0013373D" w:rsidP="0013373D" w:rsidRDefault="0013373D" w14:paraId="75D26A71" w14:textId="77777777">
            <w:pPr>
              <w:pStyle w:val="TableRow"/>
              <w:rPr>
                <w:sz w:val="20"/>
                <w:szCs w:val="20"/>
              </w:rPr>
            </w:pPr>
            <w:r>
              <w:rPr>
                <w:sz w:val="20"/>
                <w:szCs w:val="20"/>
              </w:rPr>
              <w:t>Pastoral resources:</w:t>
            </w:r>
          </w:p>
          <w:p w:rsidR="002F6E26" w:rsidP="5FE42314" w:rsidRDefault="7F7D6070" w14:paraId="4E06C0C9" w14:textId="6461AB3A">
            <w:pPr>
              <w:pStyle w:val="TableRow"/>
              <w:numPr>
                <w:ilvl w:val="0"/>
                <w:numId w:val="34"/>
              </w:numPr>
              <w:ind w:left="447"/>
              <w:rPr>
                <w:b/>
                <w:bCs/>
                <w:color w:val="7030A0"/>
                <w:sz w:val="20"/>
                <w:szCs w:val="20"/>
              </w:rPr>
            </w:pPr>
            <w:r w:rsidRPr="5FE42314">
              <w:rPr>
                <w:sz w:val="20"/>
                <w:szCs w:val="20"/>
              </w:rPr>
              <w:t xml:space="preserve">Boxall user credits </w:t>
            </w:r>
            <w:r w:rsidRPr="5FE42314" w:rsidR="32CA0F58">
              <w:rPr>
                <w:b/>
                <w:bCs/>
                <w:color w:val="7030A0"/>
                <w:sz w:val="20"/>
                <w:szCs w:val="20"/>
              </w:rPr>
              <w:t>£325</w:t>
            </w:r>
          </w:p>
          <w:p w:rsidR="002F6E26" w:rsidP="006F5F88" w:rsidRDefault="16D4E82C" w14:paraId="4033575F" w14:textId="15FE7DE4">
            <w:pPr>
              <w:pStyle w:val="TableRow"/>
              <w:numPr>
                <w:ilvl w:val="0"/>
                <w:numId w:val="34"/>
              </w:numPr>
              <w:ind w:left="447"/>
              <w:rPr>
                <w:sz w:val="20"/>
                <w:szCs w:val="20"/>
              </w:rPr>
            </w:pPr>
            <w:r w:rsidRPr="5FE42314">
              <w:rPr>
                <w:sz w:val="20"/>
                <w:szCs w:val="20"/>
              </w:rPr>
              <w:t xml:space="preserve">SNAP Behaviour </w:t>
            </w:r>
            <w:r w:rsidRPr="5FE42314">
              <w:rPr>
                <w:b/>
                <w:bCs/>
                <w:color w:val="8064A2" w:themeColor="accent4"/>
                <w:sz w:val="20"/>
                <w:szCs w:val="20"/>
              </w:rPr>
              <w:t>£</w:t>
            </w:r>
            <w:r w:rsidRPr="5FE42314" w:rsidR="1DDD688C">
              <w:rPr>
                <w:b/>
                <w:bCs/>
                <w:color w:val="8064A2" w:themeColor="accent4"/>
                <w:sz w:val="20"/>
                <w:szCs w:val="20"/>
              </w:rPr>
              <w:t>200</w:t>
            </w:r>
            <w:r w:rsidRPr="5FE42314">
              <w:rPr>
                <w:color w:val="8064A2" w:themeColor="accent4"/>
                <w:sz w:val="20"/>
                <w:szCs w:val="20"/>
              </w:rPr>
              <w:t xml:space="preserve"> </w:t>
            </w:r>
            <w:r w:rsidRPr="5FE42314">
              <w:rPr>
                <w:sz w:val="20"/>
                <w:szCs w:val="20"/>
              </w:rPr>
              <w:t>(renewal February 202</w:t>
            </w:r>
            <w:r w:rsidRPr="5FE42314" w:rsidR="2A1E7939">
              <w:rPr>
                <w:sz w:val="20"/>
                <w:szCs w:val="20"/>
              </w:rPr>
              <w:t>5</w:t>
            </w:r>
            <w:r w:rsidRPr="5FE42314">
              <w:rPr>
                <w:sz w:val="20"/>
                <w:szCs w:val="20"/>
              </w:rPr>
              <w:t>)</w:t>
            </w:r>
          </w:p>
          <w:p w:rsidRPr="00690C54" w:rsidR="00776D7D" w:rsidP="51B0F329" w:rsidRDefault="00776D7D" w14:paraId="33869C67" w14:textId="77777777">
            <w:pPr>
              <w:pStyle w:val="TableRow"/>
              <w:rPr>
                <w:sz w:val="20"/>
                <w:szCs w:val="20"/>
              </w:rPr>
            </w:pPr>
          </w:p>
          <w:p w:rsidRPr="00776D7D" w:rsidR="007A6EC0" w:rsidP="5FE42314" w:rsidRDefault="7EA16792" w14:paraId="06AC74A6" w14:textId="47C0C52F">
            <w:pPr>
              <w:pStyle w:val="TableRow"/>
              <w:rPr>
                <w:rFonts w:ascii="Calibri" w:hAnsi="Calibri" w:eastAsia="Calibri" w:cs="Calibri"/>
                <w:b/>
                <w:bCs/>
                <w:color w:val="7030A0"/>
              </w:rPr>
            </w:pPr>
            <w:r w:rsidRPr="5FE42314">
              <w:rPr>
                <w:color w:val="auto"/>
                <w:sz w:val="20"/>
                <w:szCs w:val="20"/>
              </w:rPr>
              <w:t>CPD</w:t>
            </w:r>
            <w:r w:rsidRPr="5FE42314" w:rsidR="5225947E">
              <w:rPr>
                <w:color w:val="auto"/>
                <w:sz w:val="20"/>
                <w:szCs w:val="20"/>
              </w:rPr>
              <w:t>/other resources</w:t>
            </w:r>
            <w:r w:rsidRPr="5FE42314">
              <w:rPr>
                <w:color w:val="auto"/>
                <w:sz w:val="20"/>
                <w:szCs w:val="20"/>
              </w:rPr>
              <w:t>:</w:t>
            </w:r>
            <w:r w:rsidRPr="5FE42314">
              <w:rPr>
                <w:b/>
                <w:bCs/>
                <w:color w:val="auto"/>
                <w:sz w:val="20"/>
                <w:szCs w:val="20"/>
              </w:rPr>
              <w:t xml:space="preserve"> </w:t>
            </w:r>
            <w:r w:rsidRPr="5FE42314" w:rsidR="35CCA102">
              <w:rPr>
                <w:b/>
                <w:bCs/>
                <w:color w:val="7030A0"/>
                <w:sz w:val="20"/>
                <w:szCs w:val="20"/>
              </w:rPr>
              <w:t>£7000</w:t>
            </w:r>
          </w:p>
          <w:p w:rsidRPr="009654DF" w:rsidR="007A6EC0" w:rsidP="00690C54" w:rsidRDefault="007A6EC0" w14:paraId="2A7D553C" w14:textId="429F14EA">
            <w:pPr>
              <w:pStyle w:val="TableRow"/>
              <w:rPr>
                <w:b/>
                <w:bCs/>
                <w:color w:val="5F497A" w:themeColor="accent4" w:themeShade="BF"/>
                <w:sz w:val="20"/>
                <w:szCs w:val="20"/>
              </w:rPr>
            </w:pPr>
          </w:p>
        </w:tc>
        <w:tc>
          <w:tcPr>
            <w:tcW w:w="4252"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0647C0" w:rsidR="000647C0" w:rsidRDefault="000647C0" w14:paraId="4329CD33" w14:textId="77777777">
            <w:pPr>
              <w:pStyle w:val="TableRowCentered"/>
              <w:jc w:val="left"/>
              <w:rPr>
                <w:i/>
                <w:sz w:val="20"/>
              </w:rPr>
            </w:pPr>
            <w:r w:rsidRPr="000647C0">
              <w:rPr>
                <w:i/>
                <w:sz w:val="20"/>
              </w:rPr>
              <w:t>EEF Teaching and Learning Toolkit – Impact of behaviour interventions:</w:t>
            </w:r>
          </w:p>
          <w:p w:rsidRPr="0013373D" w:rsidR="00E66558" w:rsidRDefault="000647C0" w14:paraId="2A7D553D" w14:textId="1ABC4182">
            <w:pPr>
              <w:pStyle w:val="TableRowCentered"/>
              <w:jc w:val="left"/>
              <w:rPr>
                <w:sz w:val="20"/>
              </w:rPr>
            </w:pPr>
            <w:r w:rsidRPr="000647C0">
              <w:rPr>
                <w:sz w:val="20"/>
              </w:rPr>
              <w:t>The average impact of behaviour interventions is four additional months’ progress over the course of a year. Evidence suggests that, on average, behaviour interventions can produce moderate improvements in academic performance along with a decrease in problematic behaviours.</w:t>
            </w:r>
          </w:p>
        </w:tc>
        <w:tc>
          <w:tcPr>
            <w:tcW w:w="141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13373D" w:rsidR="00E66558" w:rsidP="5FE42314" w:rsidRDefault="287E1914" w14:paraId="2A7D553E" w14:textId="4FD56569">
            <w:pPr>
              <w:pStyle w:val="TableRowCentered"/>
              <w:jc w:val="left"/>
              <w:rPr>
                <w:sz w:val="20"/>
              </w:rPr>
            </w:pPr>
            <w:r w:rsidRPr="5FE42314">
              <w:rPr>
                <w:sz w:val="20"/>
              </w:rPr>
              <w:t>1,3,5</w:t>
            </w:r>
          </w:p>
        </w:tc>
      </w:tr>
      <w:tr w:rsidR="00B377A7" w:rsidTr="5771A4AE" w14:paraId="131BAA40" w14:textId="77777777">
        <w:tc>
          <w:tcPr>
            <w:tcW w:w="382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B377A7" w:rsidP="00542DB0" w:rsidRDefault="00542DB0" w14:paraId="0ABD7559" w14:textId="1942D461">
            <w:pPr>
              <w:pStyle w:val="TableRow"/>
              <w:ind w:left="0"/>
              <w:rPr>
                <w:sz w:val="20"/>
                <w:szCs w:val="20"/>
              </w:rPr>
            </w:pPr>
            <w:r>
              <w:rPr>
                <w:sz w:val="20"/>
                <w:szCs w:val="20"/>
              </w:rPr>
              <w:t xml:space="preserve">Continuation of the </w:t>
            </w:r>
            <w:r w:rsidR="00B377A7">
              <w:rPr>
                <w:sz w:val="20"/>
                <w:szCs w:val="20"/>
              </w:rPr>
              <w:t xml:space="preserve">National Breakfast Program – funding for the Summer Term </w:t>
            </w:r>
          </w:p>
          <w:p w:rsidRPr="00A620BC" w:rsidR="00A620BC" w:rsidP="5FE42314" w:rsidRDefault="408EE1AC" w14:paraId="33DA4CEE" w14:textId="37DAABE2">
            <w:pPr>
              <w:pStyle w:val="TableRow"/>
              <w:ind w:left="0"/>
              <w:rPr>
                <w:rFonts w:cs="Arial"/>
                <w:b/>
                <w:bCs/>
                <w:color w:val="7030A0"/>
                <w:sz w:val="20"/>
                <w:szCs w:val="20"/>
              </w:rPr>
            </w:pPr>
            <w:r>
              <w:rPr>
                <w:rFonts w:ascii="Calibri" w:hAnsi="Calibri" w:cs="Calibri"/>
                <w:color w:val="000000"/>
                <w:shd w:val="clear" w:color="auto" w:fill="FFFFFF"/>
              </w:rPr>
              <w:t> </w:t>
            </w:r>
            <w:r w:rsidRPr="00A620BC">
              <w:rPr>
                <w:rFonts w:cs="Arial"/>
                <w:b/>
                <w:bCs/>
                <w:color w:val="7030A0"/>
                <w:sz w:val="20"/>
                <w:szCs w:val="20"/>
                <w:shd w:val="clear" w:color="auto" w:fill="FFFFFF"/>
              </w:rPr>
              <w:t>£122</w:t>
            </w:r>
            <w:r w:rsidRPr="00A620BC" w:rsidR="135DB3C0">
              <w:rPr>
                <w:rFonts w:cs="Arial"/>
                <w:b/>
                <w:bCs/>
                <w:color w:val="7030A0"/>
                <w:sz w:val="20"/>
                <w:szCs w:val="20"/>
                <w:shd w:val="clear" w:color="auto" w:fill="FFFFFF"/>
              </w:rPr>
              <w:t>6</w:t>
            </w:r>
          </w:p>
          <w:p w:rsidR="002F6E26" w:rsidP="00542DB0" w:rsidRDefault="002F6E26" w14:paraId="052ADAE4" w14:textId="33ACE442">
            <w:pPr>
              <w:pStyle w:val="TableRow"/>
              <w:ind w:left="0"/>
              <w:rPr>
                <w:sz w:val="20"/>
                <w:szCs w:val="20"/>
              </w:rPr>
            </w:pPr>
          </w:p>
        </w:tc>
        <w:tc>
          <w:tcPr>
            <w:tcW w:w="4252"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0535F8" w:rsidR="000535F8" w:rsidRDefault="000535F8" w14:paraId="0DBDC4CD" w14:textId="03FCD9D4">
            <w:pPr>
              <w:pStyle w:val="TableRowCentered"/>
              <w:jc w:val="left"/>
              <w:rPr>
                <w:i/>
                <w:sz w:val="20"/>
              </w:rPr>
            </w:pPr>
            <w:r w:rsidRPr="000535F8">
              <w:rPr>
                <w:i/>
                <w:sz w:val="20"/>
              </w:rPr>
              <w:t>Dr Katie Adolphus, Dr Clare Lawton and Professor Louise Dye from the Human Appetite Research Unit at the University of Leeds, School of Psychology</w:t>
            </w:r>
            <w:r>
              <w:rPr>
                <w:i/>
                <w:sz w:val="20"/>
              </w:rPr>
              <w:t>:</w:t>
            </w:r>
          </w:p>
          <w:p w:rsidRPr="0013373D" w:rsidR="000535F8" w:rsidP="00F62E80" w:rsidRDefault="000535F8" w14:paraId="581C1F4A" w14:textId="3E6B1A4C">
            <w:pPr>
              <w:pStyle w:val="TableRowCentered"/>
              <w:jc w:val="left"/>
              <w:rPr>
                <w:sz w:val="20"/>
              </w:rPr>
            </w:pPr>
            <w:r w:rsidRPr="000535F8">
              <w:rPr>
                <w:sz w:val="20"/>
              </w:rPr>
              <w:t>The positive effects of breakfast consumption on cognitive function tended to be stronger in children who were undernourished.</w:t>
            </w:r>
            <w:r w:rsidR="00F62E80">
              <w:rPr>
                <w:sz w:val="20"/>
              </w:rPr>
              <w:t xml:space="preserve"> </w:t>
            </w:r>
            <w:r>
              <w:rPr>
                <w:sz w:val="20"/>
              </w:rPr>
              <w:t>H</w:t>
            </w:r>
            <w:r w:rsidRPr="000535F8">
              <w:rPr>
                <w:sz w:val="20"/>
              </w:rPr>
              <w:t>abitual breakfast consumption frequency is positively related to academic performance, such that those children that eat breakfast more regularly have better school grades and achievement test scores</w:t>
            </w:r>
            <w:r>
              <w:rPr>
                <w:sz w:val="20"/>
              </w:rPr>
              <w:t>. We</w:t>
            </w:r>
            <w:r w:rsidRPr="000535F8">
              <w:rPr>
                <w:sz w:val="20"/>
              </w:rPr>
              <w:t xml:space="preserve"> also found a positive effect of breakfast on on-task behaviour in the classroom.</w:t>
            </w:r>
          </w:p>
        </w:tc>
        <w:tc>
          <w:tcPr>
            <w:tcW w:w="141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B377A7" w:rsidP="5FE42314" w:rsidRDefault="166F8969" w14:paraId="49E93824" w14:textId="117A8650">
            <w:pPr>
              <w:pStyle w:val="TableRowCentered"/>
              <w:ind w:left="0"/>
              <w:jc w:val="left"/>
              <w:rPr>
                <w:sz w:val="20"/>
              </w:rPr>
            </w:pPr>
            <w:r w:rsidRPr="5FE42314">
              <w:rPr>
                <w:sz w:val="20"/>
              </w:rPr>
              <w:t>1,2,3,4,5</w:t>
            </w:r>
          </w:p>
        </w:tc>
      </w:tr>
      <w:tr w:rsidR="00985CC3" w:rsidTr="5771A4AE" w14:paraId="5F67403F" w14:textId="77777777">
        <w:tc>
          <w:tcPr>
            <w:tcW w:w="382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985CC3" w:rsidRDefault="00542DB0" w14:paraId="0AA82D6B" w14:textId="0F258564">
            <w:pPr>
              <w:pStyle w:val="TableRow"/>
              <w:rPr>
                <w:sz w:val="20"/>
                <w:szCs w:val="20"/>
              </w:rPr>
            </w:pPr>
            <w:r>
              <w:rPr>
                <w:sz w:val="20"/>
                <w:szCs w:val="20"/>
              </w:rPr>
              <w:t xml:space="preserve">Purchasing of </w:t>
            </w:r>
            <w:r w:rsidR="00985CC3">
              <w:rPr>
                <w:sz w:val="20"/>
                <w:szCs w:val="20"/>
              </w:rPr>
              <w:t>Uniform</w:t>
            </w:r>
            <w:r w:rsidR="00F62E80">
              <w:rPr>
                <w:sz w:val="20"/>
                <w:szCs w:val="20"/>
              </w:rPr>
              <w:t>/sports</w:t>
            </w:r>
            <w:r w:rsidR="00535EAF">
              <w:rPr>
                <w:sz w:val="20"/>
                <w:szCs w:val="20"/>
              </w:rPr>
              <w:t xml:space="preserve"> kit</w:t>
            </w:r>
            <w:r w:rsidR="00985CC3">
              <w:rPr>
                <w:sz w:val="20"/>
                <w:szCs w:val="20"/>
              </w:rPr>
              <w:t xml:space="preserve"> </w:t>
            </w:r>
            <w:r>
              <w:rPr>
                <w:sz w:val="20"/>
                <w:szCs w:val="20"/>
              </w:rPr>
              <w:t xml:space="preserve">to </w:t>
            </w:r>
            <w:r w:rsidR="00985CC3">
              <w:rPr>
                <w:sz w:val="20"/>
                <w:szCs w:val="20"/>
              </w:rPr>
              <w:t>offset costs for PP families who need support</w:t>
            </w:r>
          </w:p>
          <w:p w:rsidRPr="00FF2DB2" w:rsidR="00FF2DB2" w:rsidRDefault="00FF2DB2" w14:paraId="2D7AFFC2" w14:textId="45686A54">
            <w:pPr>
              <w:pStyle w:val="TableRow"/>
              <w:rPr>
                <w:b/>
                <w:color w:val="7030A0"/>
                <w:sz w:val="20"/>
                <w:szCs w:val="20"/>
              </w:rPr>
            </w:pPr>
            <w:r w:rsidRPr="00FF2DB2">
              <w:rPr>
                <w:b/>
                <w:color w:val="7030A0"/>
                <w:sz w:val="20"/>
                <w:szCs w:val="20"/>
              </w:rPr>
              <w:t>£1000</w:t>
            </w:r>
          </w:p>
          <w:p w:rsidRPr="009007BE" w:rsidR="009007BE" w:rsidRDefault="009007BE" w14:paraId="5E7725D4" w14:textId="7DF1CDE6">
            <w:pPr>
              <w:pStyle w:val="TableRow"/>
              <w:rPr>
                <w:b/>
                <w:sz w:val="20"/>
                <w:szCs w:val="20"/>
              </w:rPr>
            </w:pPr>
          </w:p>
        </w:tc>
        <w:tc>
          <w:tcPr>
            <w:tcW w:w="4252"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13373D" w:rsidR="00985CC3" w:rsidP="5FE42314" w:rsidRDefault="3FED41B4" w14:paraId="1BF31879" w14:textId="3B3250E8">
            <w:pPr>
              <w:pStyle w:val="TableRowCentered"/>
              <w:jc w:val="left"/>
              <w:rPr>
                <w:sz w:val="20"/>
              </w:rPr>
            </w:pPr>
            <w:r w:rsidRPr="5FE42314">
              <w:rPr>
                <w:sz w:val="20"/>
              </w:rPr>
              <w:t xml:space="preserve">A large proportion of our families need financial support with uniform and sports kits. </w:t>
            </w:r>
          </w:p>
        </w:tc>
        <w:tc>
          <w:tcPr>
            <w:tcW w:w="141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13373D" w:rsidR="00985CC3" w:rsidP="5FE42314" w:rsidRDefault="3FED41B4" w14:paraId="57FEA75B" w14:textId="38EED1F3">
            <w:pPr>
              <w:pStyle w:val="TableRowCentered"/>
              <w:ind w:left="0"/>
              <w:jc w:val="left"/>
              <w:rPr>
                <w:sz w:val="20"/>
              </w:rPr>
            </w:pPr>
            <w:r w:rsidRPr="5FE42314">
              <w:rPr>
                <w:sz w:val="20"/>
              </w:rPr>
              <w:t>1, 3, 5</w:t>
            </w:r>
          </w:p>
        </w:tc>
      </w:tr>
      <w:tr w:rsidR="00575B5F" w:rsidTr="5771A4AE" w14:paraId="15F349D3" w14:textId="77777777">
        <w:tc>
          <w:tcPr>
            <w:tcW w:w="382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575B5F" w:rsidRDefault="00542DB0" w14:paraId="531BE5AF" w14:textId="59BFE098">
            <w:pPr>
              <w:pStyle w:val="TableRow"/>
              <w:rPr>
                <w:sz w:val="20"/>
                <w:szCs w:val="20"/>
              </w:rPr>
            </w:pPr>
            <w:r>
              <w:rPr>
                <w:sz w:val="20"/>
                <w:szCs w:val="20"/>
              </w:rPr>
              <w:t>Provision for w</w:t>
            </w:r>
            <w:r w:rsidR="00575B5F">
              <w:rPr>
                <w:sz w:val="20"/>
                <w:szCs w:val="20"/>
              </w:rPr>
              <w:t>ider experiences/treats:</w:t>
            </w:r>
          </w:p>
          <w:p w:rsidR="00575B5F" w:rsidP="00575B5F" w:rsidRDefault="00575B5F" w14:paraId="48C7F611" w14:textId="00A5EC00">
            <w:pPr>
              <w:pStyle w:val="TableRow"/>
              <w:numPr>
                <w:ilvl w:val="0"/>
                <w:numId w:val="40"/>
              </w:numPr>
              <w:ind w:left="447"/>
              <w:rPr>
                <w:sz w:val="20"/>
                <w:szCs w:val="20"/>
              </w:rPr>
            </w:pPr>
            <w:r>
              <w:rPr>
                <w:sz w:val="20"/>
                <w:szCs w:val="20"/>
              </w:rPr>
              <w:t>Discos/class parties</w:t>
            </w:r>
          </w:p>
          <w:p w:rsidR="00575B5F" w:rsidP="00575B5F" w:rsidRDefault="00575B5F" w14:paraId="7B1C925D" w14:textId="77777777">
            <w:pPr>
              <w:pStyle w:val="TableRow"/>
              <w:numPr>
                <w:ilvl w:val="0"/>
                <w:numId w:val="40"/>
              </w:numPr>
              <w:ind w:left="447"/>
              <w:rPr>
                <w:sz w:val="20"/>
                <w:szCs w:val="20"/>
              </w:rPr>
            </w:pPr>
            <w:r>
              <w:rPr>
                <w:sz w:val="20"/>
                <w:szCs w:val="20"/>
              </w:rPr>
              <w:t>Xmas pressie (book each)</w:t>
            </w:r>
          </w:p>
          <w:p w:rsidRPr="00690C54" w:rsidR="00690C54" w:rsidP="00690C54" w:rsidRDefault="00FF2DB2" w14:paraId="2746A64B" w14:textId="17E9DEE2">
            <w:pPr>
              <w:pStyle w:val="TableRow"/>
              <w:rPr>
                <w:b/>
                <w:bCs/>
                <w:sz w:val="20"/>
                <w:szCs w:val="20"/>
              </w:rPr>
            </w:pPr>
            <w:r w:rsidRPr="00FF2DB2">
              <w:rPr>
                <w:b/>
                <w:bCs/>
                <w:color w:val="7030A0"/>
                <w:sz w:val="20"/>
                <w:szCs w:val="20"/>
              </w:rPr>
              <w:t>£1000</w:t>
            </w:r>
          </w:p>
        </w:tc>
        <w:tc>
          <w:tcPr>
            <w:tcW w:w="4252"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13373D" w:rsidR="00575B5F" w:rsidRDefault="00F62E80" w14:paraId="5C664936" w14:textId="6FEC942B">
            <w:pPr>
              <w:pStyle w:val="TableRowCentered"/>
              <w:jc w:val="left"/>
              <w:rPr>
                <w:sz w:val="20"/>
              </w:rPr>
            </w:pPr>
            <w:r>
              <w:rPr>
                <w:sz w:val="20"/>
              </w:rPr>
              <w:t xml:space="preserve">A large proportion of our pupils </w:t>
            </w:r>
            <w:r w:rsidR="00535EAF">
              <w:rPr>
                <w:sz w:val="20"/>
              </w:rPr>
              <w:t xml:space="preserve">do not own books, nor do they have the opportunity to host/attend parties/celebrations etc. We feel this is highly beneficial for their social/emotional development – and their happiness. </w:t>
            </w:r>
          </w:p>
        </w:tc>
        <w:tc>
          <w:tcPr>
            <w:tcW w:w="141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575B5F" w:rsidP="5FE42314" w:rsidRDefault="6E435866" w14:paraId="5B137EC6" w14:textId="25A353C2">
            <w:pPr>
              <w:pStyle w:val="TableRowCentered"/>
              <w:jc w:val="left"/>
              <w:rPr>
                <w:sz w:val="20"/>
              </w:rPr>
            </w:pPr>
            <w:r w:rsidRPr="5FE42314">
              <w:rPr>
                <w:sz w:val="20"/>
              </w:rPr>
              <w:t>1, 3, 5</w:t>
            </w:r>
          </w:p>
        </w:tc>
      </w:tr>
    </w:tbl>
    <w:p w:rsidRPr="006E2272" w:rsidR="00E66558" w:rsidRDefault="00E66558" w14:paraId="2A7D5540" w14:textId="77777777">
      <w:pPr>
        <w:spacing w:before="240" w:after="0"/>
        <w:rPr>
          <w:b/>
          <w:bCs/>
          <w:color w:val="104F75"/>
        </w:rPr>
      </w:pPr>
    </w:p>
    <w:p w:rsidR="00E66558" w:rsidP="51B0F329" w:rsidRDefault="009D71E8" w14:paraId="2A7D5541" w14:textId="0A64B864">
      <w:pPr>
        <w:rPr>
          <w:b/>
          <w:bCs/>
          <w:color w:val="7030A0"/>
        </w:rPr>
      </w:pPr>
      <w:r w:rsidRPr="006E2272">
        <w:rPr>
          <w:b/>
          <w:bCs/>
          <w:color w:val="7030A0"/>
        </w:rPr>
        <w:t xml:space="preserve">Total budgeted cost: </w:t>
      </w:r>
    </w:p>
    <w:p w:rsidRPr="006E2272" w:rsidR="007F54B9" w:rsidP="51B0F329" w:rsidRDefault="00FF2DB2" w14:paraId="55029225" w14:textId="1BDBBA7B">
      <w:pPr>
        <w:rPr>
          <w:b w:val="1"/>
          <w:bCs w:val="1"/>
          <w:color w:val="7030A0"/>
        </w:rPr>
      </w:pPr>
      <w:r w:rsidRPr="5771A4AE" w:rsidR="00FF2DB2">
        <w:rPr>
          <w:b w:val="1"/>
          <w:bCs w:val="1"/>
          <w:color w:val="7030A0"/>
        </w:rPr>
        <w:t>= £</w:t>
      </w:r>
      <w:r w:rsidRPr="5771A4AE" w:rsidR="6A36FD1B">
        <w:rPr>
          <w:b w:val="1"/>
          <w:bCs w:val="1"/>
          <w:color w:val="7030A0"/>
        </w:rPr>
        <w:t>226,669.92</w:t>
      </w:r>
    </w:p>
    <w:p w:rsidRPr="006E2272" w:rsidR="0054449C" w:rsidP="216A5B43" w:rsidRDefault="0054449C" w14:paraId="3CA2309D" w14:textId="4B695305">
      <w:pPr>
        <w:rPr>
          <w:b w:val="1"/>
          <w:bCs w:val="1"/>
          <w:color w:val="5F497A" w:themeColor="accent4" w:themeShade="BF"/>
          <w:sz w:val="22"/>
          <w:szCs w:val="22"/>
        </w:rPr>
      </w:pPr>
      <w:r w:rsidRPr="5771A4AE" w:rsidR="0054449C">
        <w:rPr>
          <w:b w:val="1"/>
          <w:bCs w:val="1"/>
          <w:color w:val="auto"/>
          <w:sz w:val="22"/>
          <w:szCs w:val="22"/>
        </w:rPr>
        <w:t xml:space="preserve">Teaching </w:t>
      </w:r>
      <w:r w:rsidRPr="5771A4AE" w:rsidR="15CCF5F2">
        <w:rPr>
          <w:b w:val="1"/>
          <w:bCs w:val="1"/>
          <w:color w:val="auto"/>
          <w:sz w:val="22"/>
          <w:szCs w:val="22"/>
        </w:rPr>
        <w:t>(</w:t>
      </w:r>
      <w:r w:rsidRPr="5771A4AE" w:rsidR="15CCF5F2">
        <w:rPr>
          <w:b w:val="1"/>
          <w:bCs w:val="1"/>
          <w:color w:val="7030A0"/>
        </w:rPr>
        <w:t>£9</w:t>
      </w:r>
      <w:r w:rsidRPr="5771A4AE" w:rsidR="1DB340CF">
        <w:rPr>
          <w:b w:val="1"/>
          <w:bCs w:val="1"/>
          <w:color w:val="7030A0"/>
        </w:rPr>
        <w:t>3,</w:t>
      </w:r>
      <w:r w:rsidRPr="5771A4AE" w:rsidR="56E0F77B">
        <w:rPr>
          <w:b w:val="1"/>
          <w:bCs w:val="1"/>
          <w:color w:val="7030A0"/>
        </w:rPr>
        <w:t>702.81</w:t>
      </w:r>
      <w:r w:rsidRPr="5771A4AE" w:rsidR="15CCF5F2">
        <w:rPr>
          <w:b w:val="1"/>
          <w:bCs w:val="1"/>
          <w:color w:val="7030A0"/>
        </w:rPr>
        <w:t>)</w:t>
      </w:r>
      <w:r w:rsidRPr="5771A4AE" w:rsidR="0054449C">
        <w:rPr>
          <w:b w:val="1"/>
          <w:bCs w:val="1"/>
          <w:color w:val="7030A0"/>
          <w:sz w:val="22"/>
          <w:szCs w:val="22"/>
        </w:rPr>
        <w:t xml:space="preserve"> + </w:t>
      </w:r>
      <w:r w:rsidRPr="5771A4AE" w:rsidR="0054449C">
        <w:rPr>
          <w:b w:val="1"/>
          <w:bCs w:val="1"/>
          <w:color w:val="auto"/>
          <w:sz w:val="22"/>
          <w:szCs w:val="22"/>
        </w:rPr>
        <w:t xml:space="preserve">Targeted Support </w:t>
      </w:r>
      <w:r w:rsidRPr="5771A4AE" w:rsidR="0054449C">
        <w:rPr>
          <w:b w:val="1"/>
          <w:bCs w:val="1"/>
          <w:color w:val="7030A0"/>
          <w:sz w:val="22"/>
          <w:szCs w:val="22"/>
        </w:rPr>
        <w:t>(</w:t>
      </w:r>
      <w:r w:rsidRPr="5771A4AE" w:rsidR="4C2685DC">
        <w:rPr>
          <w:b w:val="1"/>
          <w:bCs w:val="1"/>
          <w:color w:val="7030A0"/>
          <w:sz w:val="22"/>
          <w:szCs w:val="22"/>
        </w:rPr>
        <w:t>£</w:t>
      </w:r>
      <w:r w:rsidRPr="5771A4AE" w:rsidR="172CB1EC">
        <w:rPr>
          <w:b w:val="1"/>
          <w:bCs w:val="1"/>
          <w:color w:val="7030A0"/>
          <w:sz w:val="22"/>
          <w:szCs w:val="22"/>
        </w:rPr>
        <w:t>36,5</w:t>
      </w:r>
      <w:r w:rsidRPr="5771A4AE" w:rsidR="52626720">
        <w:rPr>
          <w:b w:val="1"/>
          <w:bCs w:val="1"/>
          <w:color w:val="7030A0"/>
          <w:sz w:val="22"/>
          <w:szCs w:val="22"/>
        </w:rPr>
        <w:t>48.64</w:t>
      </w:r>
      <w:r w:rsidRPr="5771A4AE" w:rsidR="0054449C">
        <w:rPr>
          <w:b w:val="1"/>
          <w:bCs w:val="1"/>
          <w:color w:val="7030A0"/>
          <w:sz w:val="22"/>
          <w:szCs w:val="22"/>
        </w:rPr>
        <w:t xml:space="preserve">) + </w:t>
      </w:r>
      <w:r w:rsidRPr="5771A4AE" w:rsidR="0054449C">
        <w:rPr>
          <w:b w:val="1"/>
          <w:bCs w:val="1"/>
          <w:color w:val="auto"/>
          <w:sz w:val="22"/>
          <w:szCs w:val="22"/>
        </w:rPr>
        <w:t xml:space="preserve">Wider Strategies </w:t>
      </w:r>
      <w:r w:rsidRPr="5771A4AE" w:rsidR="0054449C">
        <w:rPr>
          <w:b w:val="1"/>
          <w:bCs w:val="1"/>
          <w:color w:val="7030A0"/>
          <w:sz w:val="22"/>
          <w:szCs w:val="22"/>
        </w:rPr>
        <w:t>(</w:t>
      </w:r>
      <w:r w:rsidRPr="5771A4AE" w:rsidR="5C8EDAE1">
        <w:rPr>
          <w:b w:val="1"/>
          <w:bCs w:val="1"/>
          <w:color w:val="7030A0"/>
        </w:rPr>
        <w:t>£</w:t>
      </w:r>
      <w:r w:rsidRPr="5771A4AE" w:rsidR="53EFA760">
        <w:rPr>
          <w:b w:val="1"/>
          <w:bCs w:val="1"/>
          <w:color w:val="7030A0"/>
        </w:rPr>
        <w:t>96,418.37</w:t>
      </w:r>
      <w:r w:rsidRPr="5771A4AE" w:rsidR="5C8EDAE1">
        <w:rPr>
          <w:b w:val="1"/>
          <w:bCs w:val="1"/>
          <w:color w:val="7030A0"/>
          <w:sz w:val="22"/>
          <w:szCs w:val="22"/>
        </w:rPr>
        <w:t>)</w:t>
      </w:r>
    </w:p>
    <w:p w:rsidRPr="001D096F" w:rsidR="00E66558" w:rsidRDefault="009D71E8" w14:paraId="2A7D5542" w14:textId="77777777">
      <w:pPr>
        <w:pStyle w:val="Heading1"/>
        <w:rPr>
          <w:color w:val="7030A0"/>
        </w:rPr>
      </w:pPr>
      <w:r w:rsidRPr="001D096F">
        <w:rPr>
          <w:color w:val="7030A0"/>
        </w:rPr>
        <w:t>Part B: Review of outcomes in the previous academic year</w:t>
      </w:r>
    </w:p>
    <w:p w:rsidRPr="001D096F" w:rsidR="00E66558" w:rsidRDefault="009D71E8" w14:paraId="2A7D5543" w14:textId="77777777">
      <w:pPr>
        <w:pStyle w:val="Heading2"/>
        <w:rPr>
          <w:color w:val="7030A0"/>
        </w:rPr>
      </w:pPr>
      <w:r w:rsidRPr="001D096F">
        <w:rPr>
          <w:color w:val="7030A0"/>
        </w:rPr>
        <w:t>Pupil premium strategy outcomes</w:t>
      </w:r>
    </w:p>
    <w:p w:rsidR="009D71E8" w:rsidRDefault="009D71E8" w14:paraId="0CFF91C5" w14:textId="0F7A5390">
      <w:r w:rsidR="009D71E8">
        <w:rPr/>
        <w:t>This details the impact that our pupil premium activity had on pupils in the 2</w:t>
      </w:r>
      <w:r w:rsidR="78EB8751">
        <w:rPr/>
        <w:t>02</w:t>
      </w:r>
      <w:r w:rsidR="000D352B">
        <w:rPr/>
        <w:t>4</w:t>
      </w:r>
      <w:r w:rsidR="78EB8751">
        <w:rPr/>
        <w:t>-202</w:t>
      </w:r>
      <w:r w:rsidR="25B02BBC">
        <w:rPr/>
        <w:t>5</w:t>
      </w:r>
      <w:r w:rsidR="78EB8751">
        <w:rPr/>
        <w:t xml:space="preserve">. </w:t>
      </w:r>
    </w:p>
    <w:tbl>
      <w:tblPr>
        <w:tblW w:w="9493" w:type="dxa"/>
        <w:tblCellMar>
          <w:left w:w="10" w:type="dxa"/>
          <w:right w:w="10" w:type="dxa"/>
        </w:tblCellMar>
        <w:tblLook w:val="04A0" w:firstRow="1" w:lastRow="0" w:firstColumn="1" w:lastColumn="0" w:noHBand="0" w:noVBand="1"/>
      </w:tblPr>
      <w:tblGrid>
        <w:gridCol w:w="9493"/>
      </w:tblGrid>
      <w:tr w:rsidR="00E66558" w:rsidTr="5771A4AE" w14:paraId="2A7D5547" w14:textId="77777777">
        <w:trPr>
          <w:trHeight w:val="367"/>
        </w:trPr>
        <w:tc>
          <w:tcPr>
            <w:tcW w:w="949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670DE0" w:rsidR="00670DE0" w:rsidP="4217FF66" w:rsidRDefault="440DC0D7" w14:paraId="07DACC24" w14:textId="547F481A">
            <w:pPr>
              <w:pStyle w:val="TableRowCentered"/>
              <w:numPr>
                <w:ilvl w:val="0"/>
                <w:numId w:val="30"/>
              </w:numPr>
              <w:spacing w:after="0"/>
              <w:ind w:left="453"/>
              <w:jc w:val="left"/>
              <w:rPr>
                <w:color w:val="FF0000"/>
                <w:sz w:val="22"/>
                <w:szCs w:val="22"/>
              </w:rPr>
            </w:pPr>
            <w:r w:rsidRPr="4217FF66" w:rsidR="3293EEEB">
              <w:rPr>
                <w:color w:val="FF0000"/>
                <w:sz w:val="22"/>
                <w:szCs w:val="22"/>
              </w:rPr>
              <w:t>Attendance of disadvantaged pupils increase</w:t>
            </w:r>
            <w:r w:rsidRPr="4217FF66" w:rsidR="20543CEA">
              <w:rPr>
                <w:color w:val="FF0000"/>
                <w:sz w:val="22"/>
                <w:szCs w:val="22"/>
              </w:rPr>
              <w:t>s</w:t>
            </w:r>
            <w:r w:rsidRPr="4217FF66" w:rsidR="3293EEEB">
              <w:rPr>
                <w:color w:val="FF0000"/>
                <w:sz w:val="22"/>
                <w:szCs w:val="22"/>
              </w:rPr>
              <w:t xml:space="preserve"> from 89.6% to 92%.  </w:t>
            </w:r>
          </w:p>
          <w:p w:rsidRPr="00670DE0" w:rsidR="00670DE0" w:rsidP="4217FF66" w:rsidRDefault="440DC0D7" w14:paraId="457D0CE3" w14:textId="6B003388">
            <w:pPr>
              <w:pStyle w:val="TableRowCentered"/>
              <w:spacing w:after="0"/>
              <w:ind w:left="0"/>
              <w:jc w:val="left"/>
              <w:rPr>
                <w:sz w:val="22"/>
                <w:szCs w:val="22"/>
              </w:rPr>
            </w:pPr>
            <w:r w:rsidRPr="4217FF66" w:rsidR="2B09EB84">
              <w:rPr>
                <w:sz w:val="22"/>
                <w:szCs w:val="22"/>
              </w:rPr>
              <w:t xml:space="preserve">Attendance </w:t>
            </w:r>
            <w:r w:rsidRPr="4217FF66" w:rsidR="2B09EB84">
              <w:rPr>
                <w:sz w:val="22"/>
                <w:szCs w:val="22"/>
              </w:rPr>
              <w:t>figures for PP pupils for 24-25 is 89.71</w:t>
            </w:r>
            <w:r w:rsidRPr="4217FF66" w:rsidR="30928669">
              <w:rPr>
                <w:sz w:val="22"/>
                <w:szCs w:val="22"/>
              </w:rPr>
              <w:t xml:space="preserve">%. </w:t>
            </w:r>
          </w:p>
          <w:p w:rsidRPr="00670DE0" w:rsidR="00670DE0" w:rsidP="4217FF66" w:rsidRDefault="440DC0D7" w14:paraId="0563C4E0" w14:textId="14CAC6D1">
            <w:pPr>
              <w:pStyle w:val="TableRowCentered"/>
              <w:spacing w:after="0"/>
              <w:ind w:left="0"/>
              <w:jc w:val="left"/>
              <w:rPr>
                <w:sz w:val="22"/>
                <w:szCs w:val="22"/>
              </w:rPr>
            </w:pPr>
            <w:r w:rsidRPr="5771A4AE" w:rsidR="4CF91188">
              <w:rPr>
                <w:sz w:val="22"/>
                <w:szCs w:val="22"/>
              </w:rPr>
              <w:t xml:space="preserve">Whilst the overall figures did not improve, we have some real improvements within individual </w:t>
            </w:r>
            <w:r w:rsidRPr="5771A4AE" w:rsidR="4CF91188">
              <w:rPr>
                <w:sz w:val="22"/>
                <w:szCs w:val="22"/>
              </w:rPr>
              <w:t>pupils</w:t>
            </w:r>
            <w:r w:rsidRPr="5771A4AE" w:rsidR="72D90ED5">
              <w:rPr>
                <w:sz w:val="22"/>
                <w:szCs w:val="22"/>
              </w:rPr>
              <w:t xml:space="preserve"> and we are already seeing improvements for 25-26. </w:t>
            </w:r>
          </w:p>
          <w:p w:rsidRPr="00670DE0" w:rsidR="00670DE0" w:rsidP="4217FF66" w:rsidRDefault="440DC0D7" w14:paraId="63606B9C" w14:textId="58E6E517">
            <w:pPr>
              <w:pStyle w:val="TableRowCentered"/>
              <w:spacing w:after="0"/>
              <w:ind w:left="0"/>
              <w:jc w:val="left"/>
              <w:rPr>
                <w:sz w:val="22"/>
                <w:szCs w:val="22"/>
              </w:rPr>
            </w:pPr>
            <w:r w:rsidRPr="5771A4AE" w:rsidR="4C7ACCF7">
              <w:rPr>
                <w:sz w:val="22"/>
                <w:szCs w:val="22"/>
              </w:rPr>
              <w:t xml:space="preserve">71% of key caseload families </w:t>
            </w:r>
            <w:r w:rsidRPr="5771A4AE" w:rsidR="4C7ACCF7">
              <w:rPr>
                <w:sz w:val="22"/>
                <w:szCs w:val="22"/>
              </w:rPr>
              <w:t>improved</w:t>
            </w:r>
            <w:r w:rsidRPr="5771A4AE" w:rsidR="4C7ACCF7">
              <w:rPr>
                <w:sz w:val="22"/>
                <w:szCs w:val="22"/>
              </w:rPr>
              <w:t xml:space="preserve"> their attendance from Autumn to Summer. </w:t>
            </w:r>
          </w:p>
          <w:p w:rsidR="34058F9D" w:rsidP="5771A4AE" w:rsidRDefault="34058F9D" w14:paraId="1FE3CFB2" w14:textId="55195F60">
            <w:pPr>
              <w:pStyle w:val="TableRowCentered"/>
              <w:spacing w:after="0"/>
              <w:ind w:left="0"/>
              <w:jc w:val="left"/>
              <w:rPr>
                <w:sz w:val="22"/>
                <w:szCs w:val="22"/>
              </w:rPr>
            </w:pPr>
            <w:r w:rsidRPr="5771A4AE" w:rsidR="34058F9D">
              <w:rPr>
                <w:sz w:val="22"/>
                <w:szCs w:val="22"/>
              </w:rPr>
              <w:t xml:space="preserve">We are looking to </w:t>
            </w:r>
            <w:r w:rsidRPr="5771A4AE" w:rsidR="34058F9D">
              <w:rPr>
                <w:sz w:val="22"/>
                <w:szCs w:val="22"/>
              </w:rPr>
              <w:t>allocate</w:t>
            </w:r>
            <w:r w:rsidRPr="5771A4AE" w:rsidR="34058F9D">
              <w:rPr>
                <w:sz w:val="22"/>
                <w:szCs w:val="22"/>
              </w:rPr>
              <w:t xml:space="preserve"> </w:t>
            </w:r>
            <w:r w:rsidRPr="5771A4AE" w:rsidR="34058F9D">
              <w:rPr>
                <w:sz w:val="22"/>
                <w:szCs w:val="22"/>
              </w:rPr>
              <w:t>a</w:t>
            </w:r>
            <w:r w:rsidRPr="5771A4AE" w:rsidR="34058F9D">
              <w:rPr>
                <w:sz w:val="22"/>
                <w:szCs w:val="22"/>
              </w:rPr>
              <w:t xml:space="preserve"> Attendance Support worker to staffing to secure further improvements. </w:t>
            </w:r>
          </w:p>
          <w:p w:rsidRPr="00670DE0" w:rsidR="00670DE0" w:rsidP="4217FF66" w:rsidRDefault="440DC0D7" w14:paraId="37C92785" w14:textId="0B34B68D">
            <w:pPr>
              <w:pStyle w:val="TableRowCentered"/>
              <w:numPr>
                <w:ilvl w:val="0"/>
                <w:numId w:val="30"/>
              </w:numPr>
              <w:spacing w:after="0"/>
              <w:ind w:left="453"/>
              <w:jc w:val="left"/>
              <w:rPr>
                <w:sz w:val="22"/>
                <w:szCs w:val="22"/>
              </w:rPr>
            </w:pPr>
            <w:r w:rsidRPr="4217FF66" w:rsidR="3293EEEB">
              <w:rPr>
                <w:color w:val="FF0000"/>
                <w:sz w:val="22"/>
                <w:szCs w:val="22"/>
              </w:rPr>
              <w:t>Persistent absenteeism of disadvantaged pupils to decrease significantly from 33% to 25%.</w:t>
            </w:r>
            <w:r w:rsidRPr="4217FF66" w:rsidR="3293EEEB">
              <w:rPr>
                <w:sz w:val="22"/>
                <w:szCs w:val="22"/>
              </w:rPr>
              <w:t xml:space="preserve"> </w:t>
            </w:r>
          </w:p>
          <w:p w:rsidRPr="00670DE0" w:rsidR="00670DE0" w:rsidP="4217FF66" w:rsidRDefault="440DC0D7" w14:paraId="4B0DEEF9" w14:textId="02D16F57">
            <w:pPr>
              <w:pStyle w:val="TableRowCentered"/>
              <w:spacing w:after="0"/>
              <w:ind w:left="0"/>
              <w:jc w:val="left"/>
              <w:rPr>
                <w:sz w:val="22"/>
                <w:szCs w:val="22"/>
              </w:rPr>
            </w:pPr>
            <w:r w:rsidRPr="5771A4AE" w:rsidR="1D0075E6">
              <w:rPr>
                <w:sz w:val="22"/>
                <w:szCs w:val="22"/>
              </w:rPr>
              <w:t xml:space="preserve">Persistent absenteeism for PP pupils was 34.84% for 24-25. </w:t>
            </w:r>
            <w:r w:rsidRPr="5771A4AE" w:rsidR="7B50293F">
              <w:rPr>
                <w:sz w:val="22"/>
                <w:szCs w:val="22"/>
              </w:rPr>
              <w:t xml:space="preserve">Again, there were some green shoots within those figures; </w:t>
            </w:r>
            <w:r w:rsidRPr="5771A4AE" w:rsidR="009B94CF">
              <w:rPr>
                <w:sz w:val="22"/>
                <w:szCs w:val="22"/>
              </w:rPr>
              <w:t>68% of PA caseload were no longer classe</w:t>
            </w:r>
            <w:r w:rsidRPr="5771A4AE" w:rsidR="59D91AD7">
              <w:rPr>
                <w:sz w:val="22"/>
                <w:szCs w:val="22"/>
              </w:rPr>
              <w:t>d</w:t>
            </w:r>
            <w:r w:rsidRPr="5771A4AE" w:rsidR="009B94CF">
              <w:rPr>
                <w:sz w:val="22"/>
                <w:szCs w:val="22"/>
              </w:rPr>
              <w:t xml:space="preserve"> as PA in the Summer term.</w:t>
            </w:r>
          </w:p>
          <w:p w:rsidRPr="00670DE0" w:rsidR="00670DE0" w:rsidP="4217FF66" w:rsidRDefault="440DC0D7" w14:paraId="758A1CED" w14:textId="4C6F76BB">
            <w:pPr>
              <w:pStyle w:val="TableRowCentered"/>
              <w:numPr>
                <w:ilvl w:val="0"/>
                <w:numId w:val="30"/>
              </w:numPr>
              <w:spacing w:after="0"/>
              <w:ind w:left="453"/>
              <w:jc w:val="left"/>
              <w:rPr>
                <w:color w:val="FFC000"/>
                <w:sz w:val="22"/>
                <w:szCs w:val="22"/>
              </w:rPr>
            </w:pPr>
            <w:r w:rsidRPr="4217FF66" w:rsidR="3293EEEB">
              <w:rPr>
                <w:color w:val="FFC000"/>
                <w:sz w:val="22"/>
                <w:szCs w:val="22"/>
              </w:rPr>
              <w:t>Disadvantaged punctuality figures improve from 7.3% to 4%.</w:t>
            </w:r>
          </w:p>
          <w:p w:rsidRPr="00670DE0" w:rsidR="00670DE0" w:rsidP="4217FF66" w:rsidRDefault="440DC0D7" w14:paraId="5E358B94" w14:textId="2B746F62">
            <w:pPr>
              <w:pStyle w:val="TableRowCentered"/>
              <w:spacing w:after="0"/>
              <w:ind w:left="0"/>
              <w:jc w:val="left"/>
              <w:rPr>
                <w:color w:val="auto"/>
                <w:sz w:val="22"/>
                <w:szCs w:val="22"/>
              </w:rPr>
            </w:pPr>
            <w:r w:rsidRPr="5771A4AE" w:rsidR="21D4A1A7">
              <w:rPr>
                <w:color w:val="auto"/>
                <w:sz w:val="22"/>
                <w:szCs w:val="22"/>
              </w:rPr>
              <w:t xml:space="preserve">Punctuality for disadvantaged pupils decreased from 7.3% to 6.08%. </w:t>
            </w:r>
          </w:p>
          <w:p w:rsidRPr="00670DE0" w:rsidR="00670DE0" w:rsidP="4217FF66" w:rsidRDefault="440DC0D7" w14:paraId="2A7D5546" w14:textId="5681F3AC">
            <w:pPr>
              <w:pStyle w:val="TableRowCentered"/>
              <w:spacing w:after="0"/>
              <w:ind w:left="0"/>
              <w:jc w:val="left"/>
              <w:rPr>
                <w:sz w:val="22"/>
                <w:szCs w:val="22"/>
              </w:rPr>
            </w:pPr>
            <w:r w:rsidRPr="5771A4AE" w:rsidR="4AF38E66">
              <w:rPr>
                <w:sz w:val="22"/>
                <w:szCs w:val="22"/>
              </w:rPr>
              <w:t>Since attendance is such a priority for us, w</w:t>
            </w:r>
            <w:r w:rsidRPr="5771A4AE" w:rsidR="24EEEE94">
              <w:rPr>
                <w:sz w:val="22"/>
                <w:szCs w:val="22"/>
              </w:rPr>
              <w:t xml:space="preserve">e have </w:t>
            </w:r>
            <w:r w:rsidRPr="5771A4AE" w:rsidR="24EEEE94">
              <w:rPr>
                <w:sz w:val="22"/>
                <w:szCs w:val="22"/>
              </w:rPr>
              <w:t>allocated</w:t>
            </w:r>
            <w:r w:rsidRPr="5771A4AE" w:rsidR="24EEEE94">
              <w:rPr>
                <w:sz w:val="22"/>
                <w:szCs w:val="22"/>
              </w:rPr>
              <w:t xml:space="preserve"> more funding to </w:t>
            </w:r>
            <w:r w:rsidRPr="5771A4AE" w:rsidR="5AADF58F">
              <w:rPr>
                <w:sz w:val="22"/>
                <w:szCs w:val="22"/>
              </w:rPr>
              <w:t>a</w:t>
            </w:r>
            <w:r w:rsidRPr="5771A4AE" w:rsidR="24EEEE94">
              <w:rPr>
                <w:sz w:val="22"/>
                <w:szCs w:val="22"/>
              </w:rPr>
              <w:t xml:space="preserve">ttendance improvements for 25-26 in the form of an Attendance Support Worker. </w:t>
            </w:r>
          </w:p>
        </w:tc>
      </w:tr>
      <w:tr w:rsidR="5FE42314" w:rsidTr="5771A4AE" w14:paraId="0AAD0CF7" w14:textId="77777777">
        <w:trPr>
          <w:trHeight w:val="367"/>
        </w:trPr>
        <w:tc>
          <w:tcPr>
            <w:tcW w:w="949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51A8B4F0" w:rsidP="4217FF66" w:rsidRDefault="51A8B4F0" w14:paraId="05D52B59" w14:textId="77777777">
            <w:pPr>
              <w:pStyle w:val="TableRowCentered"/>
              <w:numPr>
                <w:ilvl w:val="0"/>
                <w:numId w:val="31"/>
              </w:numPr>
              <w:ind w:left="453"/>
              <w:jc w:val="left"/>
              <w:rPr>
                <w:color w:val="00B050"/>
                <w:sz w:val="22"/>
                <w:szCs w:val="22"/>
              </w:rPr>
            </w:pPr>
            <w:r w:rsidRPr="4217FF66" w:rsidR="3293EEEB">
              <w:rPr>
                <w:color w:val="00B050"/>
                <w:sz w:val="22"/>
                <w:szCs w:val="22"/>
              </w:rPr>
              <w:t xml:space="preserve">Pupil surveys </w:t>
            </w:r>
            <w:r w:rsidRPr="4217FF66" w:rsidR="3293EEEB">
              <w:rPr>
                <w:color w:val="00B050"/>
                <w:sz w:val="22"/>
                <w:szCs w:val="22"/>
              </w:rPr>
              <w:t>indicate</w:t>
            </w:r>
            <w:r w:rsidRPr="4217FF66" w:rsidR="3293EEEB">
              <w:rPr>
                <w:color w:val="00B050"/>
                <w:sz w:val="22"/>
                <w:szCs w:val="22"/>
              </w:rPr>
              <w:t xml:space="preserve"> that 70% of pupils agree with the statement </w:t>
            </w:r>
            <w:r w:rsidRPr="4217FF66" w:rsidR="3293EEEB">
              <w:rPr>
                <w:color w:val="00B050"/>
              </w:rPr>
              <w:t>‘</w:t>
            </w:r>
            <w:r w:rsidRPr="4217FF66" w:rsidR="3293EEEB">
              <w:rPr>
                <w:color w:val="00B050"/>
                <w:sz w:val="22"/>
                <w:szCs w:val="22"/>
              </w:rPr>
              <w:t xml:space="preserve">My school encourages me to look after my emotional and mental health’. </w:t>
            </w:r>
          </w:p>
          <w:p w:rsidR="51A8B4F0" w:rsidP="4217FF66" w:rsidRDefault="51A8B4F0" w14:paraId="5F93019B" w14:textId="08D65013">
            <w:pPr>
              <w:pStyle w:val="TableRowCentered"/>
              <w:ind w:left="0"/>
              <w:jc w:val="left"/>
              <w:rPr>
                <w:color w:val="auto"/>
                <w:sz w:val="22"/>
                <w:szCs w:val="22"/>
              </w:rPr>
            </w:pPr>
            <w:r w:rsidRPr="4217FF66" w:rsidR="7A3463B7">
              <w:rPr>
                <w:color w:val="auto"/>
                <w:sz w:val="22"/>
                <w:szCs w:val="22"/>
              </w:rPr>
              <w:t>100</w:t>
            </w:r>
            <w:r w:rsidRPr="4217FF66" w:rsidR="184DD93A">
              <w:rPr>
                <w:color w:val="auto"/>
                <w:sz w:val="22"/>
                <w:szCs w:val="22"/>
              </w:rPr>
              <w:t>% of pupils agree</w:t>
            </w:r>
            <w:r w:rsidRPr="4217FF66" w:rsidR="6C8B581E">
              <w:rPr>
                <w:color w:val="auto"/>
                <w:sz w:val="22"/>
                <w:szCs w:val="22"/>
              </w:rPr>
              <w:t xml:space="preserve">d or strongly agreed </w:t>
            </w:r>
            <w:r w:rsidRPr="4217FF66" w:rsidR="184DD93A">
              <w:rPr>
                <w:color w:val="auto"/>
                <w:sz w:val="22"/>
                <w:szCs w:val="22"/>
              </w:rPr>
              <w:t xml:space="preserve">with the statement. This is something that we continue to work on as a school to promote good mental health in pupils. </w:t>
            </w:r>
          </w:p>
          <w:p w:rsidR="51A8B4F0" w:rsidP="4217FF66" w:rsidRDefault="51A8B4F0" w14:paraId="44CA8223" w14:textId="3EF2FA98">
            <w:pPr>
              <w:pStyle w:val="TableRowCentered"/>
              <w:numPr>
                <w:ilvl w:val="0"/>
                <w:numId w:val="31"/>
              </w:numPr>
              <w:ind w:left="453"/>
              <w:jc w:val="left"/>
              <w:rPr>
                <w:color w:val="00B050"/>
                <w:sz w:val="22"/>
                <w:szCs w:val="22"/>
              </w:rPr>
            </w:pPr>
            <w:r w:rsidRPr="4217FF66" w:rsidR="3293EEEB">
              <w:rPr>
                <w:color w:val="00B050"/>
                <w:sz w:val="22"/>
                <w:szCs w:val="22"/>
              </w:rPr>
              <w:t xml:space="preserve">Staff surveys </w:t>
            </w:r>
            <w:r w:rsidRPr="4217FF66" w:rsidR="3293EEEB">
              <w:rPr>
                <w:color w:val="00B050"/>
                <w:sz w:val="22"/>
                <w:szCs w:val="22"/>
              </w:rPr>
              <w:t>indicate</w:t>
            </w:r>
            <w:r w:rsidRPr="4217FF66" w:rsidR="3293EEEB">
              <w:rPr>
                <w:color w:val="00B050"/>
                <w:sz w:val="22"/>
                <w:szCs w:val="22"/>
              </w:rPr>
              <w:t xml:space="preserve"> that staff feel that 70% of pupils from disadvantaged background are using coping mechanisms when they are dysregulated.</w:t>
            </w:r>
          </w:p>
          <w:p w:rsidR="51A8B4F0" w:rsidP="4217FF66" w:rsidRDefault="51A8B4F0" w14:paraId="5920E224" w14:textId="7EFE11B1">
            <w:pPr>
              <w:pStyle w:val="TableRowCentered"/>
              <w:ind w:left="0"/>
              <w:jc w:val="left"/>
              <w:rPr>
                <w:color w:val="auto"/>
                <w:sz w:val="22"/>
                <w:szCs w:val="22"/>
              </w:rPr>
            </w:pPr>
            <w:r w:rsidRPr="4217FF66" w:rsidR="2D024C64">
              <w:rPr>
                <w:color w:val="auto"/>
                <w:sz w:val="22"/>
                <w:szCs w:val="22"/>
              </w:rPr>
              <w:t xml:space="preserve">93% of staff agree or strongly agree with the statement that Leaders support staff well in managing behaviour. </w:t>
            </w:r>
          </w:p>
          <w:p w:rsidR="51A8B4F0" w:rsidP="4217FF66" w:rsidRDefault="51A8B4F0" w14:paraId="082E1CC5" w14:textId="20FE2D14">
            <w:pPr>
              <w:pStyle w:val="TableRowCentered"/>
              <w:ind w:left="0"/>
              <w:jc w:val="left"/>
              <w:rPr>
                <w:color w:val="auto"/>
                <w:sz w:val="22"/>
                <w:szCs w:val="22"/>
              </w:rPr>
            </w:pPr>
            <w:r w:rsidRPr="4217FF66" w:rsidR="2D024C64">
              <w:rPr>
                <w:color w:val="auto"/>
                <w:sz w:val="22"/>
                <w:szCs w:val="22"/>
              </w:rPr>
              <w:t xml:space="preserve">Incidents involved </w:t>
            </w:r>
            <w:r w:rsidRPr="4217FF66" w:rsidR="2D024C64">
              <w:rPr>
                <w:color w:val="auto"/>
                <w:sz w:val="22"/>
                <w:szCs w:val="22"/>
              </w:rPr>
              <w:t>disadvantaged</w:t>
            </w:r>
            <w:r w:rsidRPr="4217FF66" w:rsidR="2D024C64">
              <w:rPr>
                <w:color w:val="auto"/>
                <w:sz w:val="22"/>
                <w:szCs w:val="22"/>
              </w:rPr>
              <w:t xml:space="preserve"> pupils dysregulating are extremely low. Behaviour is a real strength of the school and pupils are taught to manage their emotions. </w:t>
            </w:r>
          </w:p>
          <w:p w:rsidR="51A8B4F0" w:rsidP="4217FF66" w:rsidRDefault="51A8B4F0" w14:paraId="586E9238" w14:textId="0EDF5460">
            <w:pPr>
              <w:pStyle w:val="TableRowCentered"/>
              <w:numPr>
                <w:ilvl w:val="0"/>
                <w:numId w:val="31"/>
              </w:numPr>
              <w:ind w:left="453"/>
              <w:jc w:val="left"/>
              <w:rPr>
                <w:color w:val="00B050"/>
                <w:sz w:val="22"/>
                <w:szCs w:val="22"/>
              </w:rPr>
            </w:pPr>
            <w:r w:rsidRPr="4217FF66" w:rsidR="3293EEEB">
              <w:rPr>
                <w:color w:val="00B050"/>
                <w:sz w:val="22"/>
                <w:szCs w:val="22"/>
              </w:rPr>
              <w:t>Suspensions and behavioural incidents involving crisis/dysregulation remain low as pupils are very well supported.</w:t>
            </w:r>
          </w:p>
          <w:p w:rsidR="51A8B4F0" w:rsidP="4217FF66" w:rsidRDefault="51A8B4F0" w14:paraId="2B0E257B" w14:textId="4F5E12DD">
            <w:pPr>
              <w:pStyle w:val="TableRowCentered"/>
              <w:ind w:left="0"/>
              <w:jc w:val="left"/>
              <w:rPr>
                <w:color w:val="auto" w:themeColor="text1" w:themeTint="F2"/>
                <w:sz w:val="22"/>
                <w:szCs w:val="22"/>
              </w:rPr>
            </w:pPr>
            <w:r w:rsidRPr="4217FF66" w:rsidR="548487B2">
              <w:rPr>
                <w:color w:val="auto"/>
                <w:sz w:val="22"/>
                <w:szCs w:val="22"/>
              </w:rPr>
              <w:t>Suspension rate for PP pupils is 4.86. Our overall suspension rates are below National Figures, but al</w:t>
            </w:r>
            <w:r w:rsidRPr="4217FF66" w:rsidR="0866BE7D">
              <w:rPr>
                <w:color w:val="auto"/>
                <w:sz w:val="22"/>
                <w:szCs w:val="22"/>
              </w:rPr>
              <w:t xml:space="preserve">l pupils who were suspended were PP. Very few pupils had 2+ suspensions (0.69). </w:t>
            </w:r>
          </w:p>
        </w:tc>
      </w:tr>
      <w:tr w:rsidR="5FE42314" w:rsidTr="5771A4AE" w14:paraId="1C92A688" w14:textId="77777777">
        <w:trPr>
          <w:trHeight w:val="367"/>
        </w:trPr>
        <w:tc>
          <w:tcPr>
            <w:tcW w:w="949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C90B937" w:rsidP="4217FF66" w:rsidRDefault="66DA03FE" w14:paraId="58FB110D" w14:textId="4A26AD1B">
            <w:pPr>
              <w:pStyle w:val="TableRowCentered"/>
              <w:numPr>
                <w:ilvl w:val="0"/>
                <w:numId w:val="32"/>
              </w:numPr>
              <w:ind w:left="453"/>
              <w:jc w:val="left"/>
              <w:rPr>
                <w:color w:val="FFC000"/>
                <w:sz w:val="22"/>
                <w:szCs w:val="22"/>
              </w:rPr>
            </w:pPr>
            <w:r w:rsidRPr="4217FF66" w:rsidR="3293EEEB">
              <w:rPr>
                <w:color w:val="FFC000"/>
                <w:sz w:val="22"/>
                <w:szCs w:val="22"/>
              </w:rPr>
              <w:t xml:space="preserve">Attainment for PP pupils Y6 in R/W/M is 50% combined. </w:t>
            </w:r>
          </w:p>
          <w:p w:rsidR="0C90B937" w:rsidP="5771A4AE" w:rsidRDefault="66DA03FE" w14:paraId="7D0CD4C0" w14:textId="539CDA3B">
            <w:pPr>
              <w:pStyle w:val="TableRowCentered"/>
              <w:ind w:left="0"/>
              <w:jc w:val="left"/>
              <w:rPr>
                <w:color w:val="auto"/>
                <w:sz w:val="22"/>
                <w:szCs w:val="22"/>
              </w:rPr>
            </w:pPr>
            <w:r w:rsidRPr="5771A4AE" w:rsidR="104A1847">
              <w:rPr>
                <w:color w:val="auto"/>
                <w:sz w:val="22"/>
                <w:szCs w:val="22"/>
              </w:rPr>
              <w:t xml:space="preserve">Combined attainments for PP pupils in Y6 RWM </w:t>
            </w:r>
            <w:r w:rsidRPr="5771A4AE" w:rsidR="104A1847">
              <w:rPr>
                <w:color w:val="auto"/>
                <w:sz w:val="22"/>
                <w:szCs w:val="22"/>
              </w:rPr>
              <w:t>is</w:t>
            </w:r>
            <w:r w:rsidRPr="5771A4AE" w:rsidR="104A1847">
              <w:rPr>
                <w:color w:val="auto"/>
                <w:sz w:val="22"/>
                <w:szCs w:val="22"/>
              </w:rPr>
              <w:t xml:space="preserve"> 39%. </w:t>
            </w:r>
            <w:r w:rsidRPr="5771A4AE" w:rsidR="736EBB57">
              <w:rPr>
                <w:color w:val="auto"/>
                <w:sz w:val="22"/>
                <w:szCs w:val="22"/>
              </w:rPr>
              <w:t>A large percentage</w:t>
            </w:r>
            <w:r w:rsidRPr="5771A4AE" w:rsidR="736EBB57">
              <w:rPr>
                <w:color w:val="auto"/>
                <w:sz w:val="22"/>
                <w:szCs w:val="22"/>
              </w:rPr>
              <w:t xml:space="preserve"> of PP pupils within year 6 in 24-25 also had complex SEND, which </w:t>
            </w:r>
            <w:r w:rsidRPr="5771A4AE" w:rsidR="736EBB57">
              <w:rPr>
                <w:color w:val="auto"/>
                <w:sz w:val="22"/>
                <w:szCs w:val="22"/>
              </w:rPr>
              <w:t>impacted</w:t>
            </w:r>
            <w:r w:rsidRPr="5771A4AE" w:rsidR="736EBB57">
              <w:rPr>
                <w:color w:val="auto"/>
                <w:sz w:val="22"/>
                <w:szCs w:val="22"/>
              </w:rPr>
              <w:t xml:space="preserve"> on the PP achievement data. </w:t>
            </w:r>
          </w:p>
          <w:p w:rsidR="0C90B937" w:rsidP="4217FF66" w:rsidRDefault="66DA03FE" w14:paraId="6CD97B9E" w14:textId="004F63B0">
            <w:pPr>
              <w:pStyle w:val="TableRowCentered"/>
              <w:numPr>
                <w:ilvl w:val="0"/>
                <w:numId w:val="32"/>
              </w:numPr>
              <w:ind w:left="453"/>
              <w:jc w:val="left"/>
              <w:rPr>
                <w:color w:val="00B050"/>
                <w:sz w:val="22"/>
                <w:szCs w:val="22"/>
              </w:rPr>
            </w:pPr>
            <w:r w:rsidRPr="4217FF66" w:rsidR="3293EEEB">
              <w:rPr>
                <w:color w:val="00B050"/>
                <w:sz w:val="22"/>
                <w:szCs w:val="22"/>
              </w:rPr>
              <w:t>Y1 PSC score is in line with or above National figures (2023-79%).</w:t>
            </w:r>
          </w:p>
          <w:p w:rsidR="0C90B937" w:rsidP="5771A4AE" w:rsidRDefault="66DA03FE" w14:paraId="7783E4E9" w14:textId="7C0BC13C">
            <w:pPr>
              <w:pStyle w:val="TableRowCentered"/>
              <w:ind w:left="0"/>
              <w:jc w:val="left"/>
              <w:rPr>
                <w:color w:val="000000" w:themeColor="text1" w:themeTint="FF" w:themeShade="FF"/>
                <w:sz w:val="22"/>
                <w:szCs w:val="22"/>
              </w:rPr>
            </w:pPr>
            <w:r w:rsidRPr="5771A4AE" w:rsidR="79EE959A">
              <w:rPr>
                <w:color w:val="auto"/>
                <w:sz w:val="22"/>
                <w:szCs w:val="22"/>
              </w:rPr>
              <w:t xml:space="preserve">Year 1 phonics for PP pupils is 83%- this is </w:t>
            </w:r>
            <w:r w:rsidRPr="5771A4AE" w:rsidR="79EE959A">
              <w:rPr>
                <w:color w:val="auto"/>
                <w:sz w:val="22"/>
                <w:szCs w:val="22"/>
              </w:rPr>
              <w:t>similar to</w:t>
            </w:r>
            <w:r w:rsidRPr="5771A4AE" w:rsidR="79EE959A">
              <w:rPr>
                <w:color w:val="auto"/>
                <w:sz w:val="22"/>
                <w:szCs w:val="22"/>
              </w:rPr>
              <w:t xml:space="preserve"> non-PP pupils. </w:t>
            </w:r>
            <w:r w:rsidRPr="5771A4AE" w:rsidR="516CC1E8">
              <w:rPr>
                <w:color w:val="auto"/>
                <w:sz w:val="22"/>
                <w:szCs w:val="22"/>
              </w:rPr>
              <w:t xml:space="preserve">The teaching of phonics continues to be a real strength of the school and PP </w:t>
            </w:r>
            <w:r w:rsidRPr="5771A4AE" w:rsidR="516CC1E8">
              <w:rPr>
                <w:color w:val="auto"/>
                <w:sz w:val="22"/>
                <w:szCs w:val="22"/>
              </w:rPr>
              <w:t>pupils</w:t>
            </w:r>
            <w:r w:rsidRPr="5771A4AE" w:rsidR="516CC1E8">
              <w:rPr>
                <w:color w:val="auto"/>
                <w:sz w:val="22"/>
                <w:szCs w:val="22"/>
              </w:rPr>
              <w:t xml:space="preserve"> benefit greatly from this. </w:t>
            </w:r>
          </w:p>
        </w:tc>
      </w:tr>
      <w:tr w:rsidR="5FE42314" w:rsidTr="5771A4AE" w14:paraId="33B85C28" w14:textId="77777777">
        <w:trPr>
          <w:trHeight w:val="367"/>
        </w:trPr>
        <w:tc>
          <w:tcPr>
            <w:tcW w:w="949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408D8056" w:rsidP="4217FF66" w:rsidRDefault="408D8056" w14:paraId="1E541BD7" w14:textId="77777777">
            <w:pPr>
              <w:pStyle w:val="ListParagraph"/>
              <w:spacing w:after="0" w:line="240" w:lineRule="auto"/>
              <w:ind w:left="450"/>
              <w:rPr>
                <w:sz w:val="22"/>
                <w:szCs w:val="22"/>
              </w:rPr>
            </w:pPr>
            <w:r w:rsidRPr="4217FF66" w:rsidR="3293EEEB">
              <w:rPr>
                <w:color w:val="00B050"/>
                <w:sz w:val="22"/>
                <w:szCs w:val="22"/>
              </w:rPr>
              <w:t xml:space="preserve">At least 60% of students to agree that “I take part in school activities outside of lessons, like clubs, sports, music and art” </w:t>
            </w:r>
            <w:r w:rsidRPr="4217FF66" w:rsidR="3293EEEB">
              <w:rPr>
                <w:sz w:val="22"/>
                <w:szCs w:val="22"/>
              </w:rPr>
              <w:t xml:space="preserve"> </w:t>
            </w:r>
          </w:p>
          <w:p w:rsidR="408D8056" w:rsidP="4217FF66" w:rsidRDefault="408D8056" w14:paraId="20D352A2" w14:textId="56AAD55B">
            <w:pPr>
              <w:pStyle w:val="Normal"/>
              <w:spacing w:after="0" w:line="240" w:lineRule="auto"/>
              <w:ind w:left="0"/>
              <w:rPr>
                <w:sz w:val="22"/>
                <w:szCs w:val="22"/>
              </w:rPr>
            </w:pPr>
            <w:r w:rsidRPr="5771A4AE" w:rsidR="2B6C62EC">
              <w:rPr>
                <w:sz w:val="22"/>
                <w:szCs w:val="22"/>
              </w:rPr>
              <w:t xml:space="preserve">80% of pupils agree with the statement. </w:t>
            </w:r>
            <w:r w:rsidRPr="5771A4AE" w:rsidR="32281DD8">
              <w:rPr>
                <w:sz w:val="22"/>
                <w:szCs w:val="22"/>
              </w:rPr>
              <w:t xml:space="preserve">There has been a significant improvement in the offer of clubs in terms of </w:t>
            </w:r>
            <w:r w:rsidRPr="5771A4AE" w:rsidR="32281DD8">
              <w:rPr>
                <w:sz w:val="22"/>
                <w:szCs w:val="22"/>
              </w:rPr>
              <w:t>quantity</w:t>
            </w:r>
            <w:r w:rsidRPr="5771A4AE" w:rsidR="32281DD8">
              <w:rPr>
                <w:sz w:val="22"/>
                <w:szCs w:val="22"/>
              </w:rPr>
              <w:t xml:space="preserve"> and quality. </w:t>
            </w:r>
          </w:p>
          <w:p w:rsidR="408D8056" w:rsidP="4217FF66" w:rsidRDefault="408D8056" w14:paraId="412A77D9" w14:textId="1F04721B">
            <w:pPr>
              <w:pStyle w:val="ListParagraph"/>
              <w:spacing w:after="0" w:line="240" w:lineRule="auto"/>
              <w:ind w:left="450"/>
              <w:rPr>
                <w:color w:val="00B050"/>
                <w:sz w:val="20"/>
                <w:szCs w:val="20"/>
              </w:rPr>
            </w:pPr>
            <w:r w:rsidRPr="4217FF66" w:rsidR="3293EEEB">
              <w:rPr>
                <w:color w:val="00B050"/>
                <w:sz w:val="22"/>
                <w:szCs w:val="22"/>
              </w:rPr>
              <w:t>70% to agree “My school encourages me to look after my physical health.”</w:t>
            </w:r>
          </w:p>
          <w:p w:rsidR="408D8056" w:rsidP="5771A4AE" w:rsidRDefault="408D8056" w14:paraId="63D32782" w14:textId="76E1C908">
            <w:pPr>
              <w:pStyle w:val="Normal"/>
              <w:spacing w:after="0" w:line="240" w:lineRule="auto"/>
              <w:ind w:left="0"/>
              <w:rPr>
                <w:sz w:val="20"/>
                <w:szCs w:val="20"/>
              </w:rPr>
            </w:pPr>
            <w:r w:rsidRPr="5771A4AE" w:rsidR="307B2567">
              <w:rPr>
                <w:sz w:val="22"/>
                <w:szCs w:val="22"/>
              </w:rPr>
              <w:t>95% of pupils agree with that statement</w:t>
            </w:r>
            <w:r w:rsidRPr="5771A4AE" w:rsidR="0D2CB392">
              <w:rPr>
                <w:sz w:val="22"/>
                <w:szCs w:val="22"/>
              </w:rPr>
              <w:t xml:space="preserve">. Behaviour and relationships are strong in school. </w:t>
            </w:r>
          </w:p>
          <w:p w:rsidR="408D8056" w:rsidP="5771A4AE" w:rsidRDefault="408D8056" w14:paraId="76B8F3EE" w14:textId="111C8A41">
            <w:pPr>
              <w:pStyle w:val="Normal"/>
              <w:spacing w:after="0" w:line="240" w:lineRule="auto"/>
              <w:ind w:left="0"/>
              <w:rPr>
                <w:sz w:val="22"/>
                <w:szCs w:val="22"/>
              </w:rPr>
            </w:pPr>
          </w:p>
        </w:tc>
      </w:tr>
    </w:tbl>
    <w:p w:rsidR="4217FF66" w:rsidRDefault="4217FF66" w14:paraId="18D39B81" w14:textId="1897F688"/>
    <w:p w:rsidR="5FE42314" w:rsidRDefault="5FE42314" w14:paraId="5053219C" w14:textId="64D4FC45"/>
    <w:p w:rsidR="00E66558" w:rsidRDefault="00E66558" w14:paraId="2A7D555E" w14:textId="77777777"/>
    <w:p w:rsidR="00E66558" w:rsidRDefault="00E66558" w14:paraId="2A7D555F" w14:textId="77777777">
      <w:pPr>
        <w:spacing w:after="0" w:line="240" w:lineRule="auto"/>
      </w:pPr>
    </w:p>
    <w:p w:rsidRPr="001D096F" w:rsidR="00E66558" w:rsidRDefault="009D71E8" w14:paraId="2A7D5560" w14:textId="77777777">
      <w:pPr>
        <w:pStyle w:val="Heading1"/>
        <w:rPr>
          <w:color w:val="7030A0"/>
        </w:rPr>
      </w:pPr>
      <w:r w:rsidRPr="001D096F">
        <w:rPr>
          <w:color w:val="7030A0"/>
        </w:rPr>
        <w:t>Further information (optional)</w:t>
      </w:r>
    </w:p>
    <w:tbl>
      <w:tblPr>
        <w:tblW w:w="9486" w:type="dxa"/>
        <w:tblCellMar>
          <w:left w:w="10" w:type="dxa"/>
          <w:right w:w="10" w:type="dxa"/>
        </w:tblCellMar>
        <w:tblLook w:val="04A0" w:firstRow="1" w:lastRow="0" w:firstColumn="1" w:lastColumn="0" w:noHBand="0" w:noVBand="1"/>
      </w:tblPr>
      <w:tblGrid>
        <w:gridCol w:w="9486"/>
      </w:tblGrid>
      <w:tr w:rsidR="00E66558" w14:paraId="2A7D5563" w14:textId="77777777">
        <w:tc>
          <w:tcPr>
            <w:tcW w:w="9486"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E66558" w:rsidRDefault="009D71E8" w14:paraId="2A7D5561" w14:textId="77777777">
            <w:pPr>
              <w:spacing w:before="120" w:after="120"/>
              <w:rPr>
                <w:rFonts w:cs="Arial"/>
                <w:i/>
                <w:iCs/>
              </w:rPr>
            </w:pPr>
            <w:r>
              <w:rPr>
                <w:rFonts w:cs="Arial"/>
                <w:i/>
                <w:iCs/>
              </w:rPr>
              <w:t>Use this space to provide any further information about your pupil premium strategy. For example, about your strategy planning, or other activity that you are implementing to support disadvantaged pupils, that is not dependent on pupil premium or recovery premium funding.</w:t>
            </w:r>
          </w:p>
          <w:p w:rsidR="00E66558" w:rsidRDefault="00E66558" w14:paraId="05D6C9CE" w14:textId="77777777">
            <w:pPr>
              <w:spacing w:before="120" w:after="120"/>
              <w:rPr>
                <w:i/>
                <w:iCs/>
              </w:rPr>
            </w:pPr>
          </w:p>
          <w:p w:rsidR="001D096F" w:rsidRDefault="001D096F" w14:paraId="10906A83" w14:textId="77777777">
            <w:pPr>
              <w:spacing w:before="120" w:after="120"/>
              <w:rPr>
                <w:i/>
                <w:iCs/>
              </w:rPr>
            </w:pPr>
          </w:p>
          <w:p w:rsidR="001D096F" w:rsidRDefault="001D096F" w14:paraId="7BB4CEF1" w14:textId="77777777">
            <w:pPr>
              <w:spacing w:before="120" w:after="120"/>
              <w:rPr>
                <w:i/>
                <w:iCs/>
              </w:rPr>
            </w:pPr>
          </w:p>
          <w:p w:rsidR="001D096F" w:rsidRDefault="001D096F" w14:paraId="166938B5" w14:textId="77777777">
            <w:pPr>
              <w:spacing w:before="120" w:after="120"/>
              <w:rPr>
                <w:i/>
                <w:iCs/>
              </w:rPr>
            </w:pPr>
          </w:p>
          <w:p w:rsidR="001D096F" w:rsidRDefault="001D096F" w14:paraId="713EA351" w14:textId="77777777">
            <w:pPr>
              <w:spacing w:before="120" w:after="120"/>
              <w:rPr>
                <w:i/>
                <w:iCs/>
              </w:rPr>
            </w:pPr>
          </w:p>
          <w:p w:rsidR="001D096F" w:rsidRDefault="001D096F" w14:paraId="7411C367" w14:textId="77777777">
            <w:pPr>
              <w:spacing w:before="120" w:after="120"/>
              <w:rPr>
                <w:i/>
                <w:iCs/>
              </w:rPr>
            </w:pPr>
          </w:p>
          <w:p w:rsidR="001D096F" w:rsidRDefault="001D096F" w14:paraId="668ECE18" w14:textId="77777777">
            <w:pPr>
              <w:spacing w:before="120" w:after="120"/>
              <w:rPr>
                <w:i/>
                <w:iCs/>
              </w:rPr>
            </w:pPr>
          </w:p>
          <w:p w:rsidR="001D096F" w:rsidRDefault="001D096F" w14:paraId="2A7D5562" w14:textId="68823742">
            <w:pPr>
              <w:spacing w:before="120" w:after="120"/>
              <w:rPr>
                <w:i/>
                <w:iCs/>
              </w:rPr>
            </w:pPr>
          </w:p>
        </w:tc>
      </w:tr>
      <w:bookmarkEnd w:id="15"/>
      <w:bookmarkEnd w:id="16"/>
      <w:bookmarkEnd w:id="17"/>
    </w:tbl>
    <w:p w:rsidR="00E66558" w:rsidRDefault="00E66558" w14:paraId="2A7D5564" w14:textId="77777777"/>
    <w:sectPr w:rsidR="00E66558">
      <w:headerReference w:type="default" r:id="rId14"/>
      <w:footerReference w:type="default" r:id="rId15"/>
      <w:pgSz w:w="11906" w:h="16838" w:orient="portrait"/>
      <w:pgMar w:top="1134" w:right="1276" w:bottom="1134" w:left="1134" w:header="709" w:footer="709" w:gutter="0"/>
      <w:cols w:space="72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nitials="JM" w:author="J Mcnally" w:date="2021-11-11T11:58:00Z" w:id="14">
    <w:p w:rsidR="26560183" w:rsidRDefault="26560183" w14:paraId="20F0975B" w14:textId="0D73C933">
      <w:pPr>
        <w:pStyle w:val="CommentText"/>
      </w:pPr>
      <w:r>
        <w:t>This is an excellent plan and review. It's a model for others to copy. It's sharply focused and links key spending decisions, particularly on staff., really well.</w:t>
      </w:r>
      <w:r>
        <w:rPr>
          <w:rStyle w:val="CommentReference"/>
        </w:rPr>
        <w:annotationRef/>
      </w:r>
      <w:r>
        <w:rPr>
          <w:rStyle w:val="CommentReference"/>
        </w:rP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20F0975B"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34C249B9" w16cex:dateUtc="2021-11-11T11:5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20F0975B" w16cid:durableId="34C249B9"/>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8A566C" w:rsidRDefault="008A566C" w14:paraId="16F11943" w14:textId="77777777">
      <w:pPr>
        <w:spacing w:after="0" w:line="240" w:lineRule="auto"/>
      </w:pPr>
      <w:r>
        <w:separator/>
      </w:r>
    </w:p>
  </w:endnote>
  <w:endnote w:type="continuationSeparator" w:id="0">
    <w:p w:rsidR="008A566C" w:rsidRDefault="008A566C" w14:paraId="7E2157DE" w14:textId="77777777">
      <w:pPr>
        <w:spacing w:after="0" w:line="240" w:lineRule="auto"/>
      </w:pPr>
      <w:r>
        <w:continuationSeparator/>
      </w:r>
    </w:p>
  </w:endnote>
  <w:endnote w:type="continuationNotice" w:id="1">
    <w:p w:rsidR="007F23E8" w:rsidRDefault="007F23E8" w14:paraId="5CB90944"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roman"/>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F230D4" w:rsidP="777DA9E8" w:rsidRDefault="00F230D4" w14:paraId="2A7D54BE" w14:textId="593679EC">
    <w:pPr>
      <w:pStyle w:val="TableRow"/>
    </w:pPr>
    <w:r>
      <w:fldChar w:fldCharType="begin"/>
    </w:r>
    <w:r>
      <w:instrText xml:space="preserve"> PAGE </w:instrText>
    </w:r>
    <w:r>
      <w:fldChar w:fldCharType="separate"/>
    </w:r>
    <w:r w:rsidRPr="777DA9E8" w:rsidR="777DA9E8">
      <w:rPr>
        <w:noProof/>
      </w:rPr>
      <w:t>12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8A566C" w:rsidRDefault="008A566C" w14:paraId="43964063" w14:textId="77777777">
      <w:pPr>
        <w:spacing w:after="0" w:line="240" w:lineRule="auto"/>
      </w:pPr>
      <w:r>
        <w:separator/>
      </w:r>
    </w:p>
  </w:footnote>
  <w:footnote w:type="continuationSeparator" w:id="0">
    <w:p w:rsidR="008A566C" w:rsidRDefault="008A566C" w14:paraId="4D782E80" w14:textId="77777777">
      <w:pPr>
        <w:spacing w:after="0" w:line="240" w:lineRule="auto"/>
      </w:pPr>
      <w:r>
        <w:continuationSeparator/>
      </w:r>
    </w:p>
  </w:footnote>
  <w:footnote w:type="continuationNotice" w:id="1">
    <w:p w:rsidR="007F23E8" w:rsidRDefault="007F23E8" w14:paraId="5926CCD0"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p w:rsidR="00F230D4" w:rsidP="00EB5AFC" w:rsidRDefault="777DA9E8" w14:paraId="383604F0" w14:textId="08514C55">
    <w:pPr>
      <w:pStyle w:val="Header"/>
    </w:pPr>
    <w:r>
      <w:rPr>
        <w:noProof/>
      </w:rPr>
      <w:drawing>
        <wp:inline distT="0" distB="0" distL="0" distR="0" wp14:anchorId="6AAF3744" wp14:editId="44F1881C">
          <wp:extent cx="1456055" cy="486995"/>
          <wp:effectExtent l="0" t="0" r="0" b="889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
                    <a:extLst>
                      <a:ext uri="{28A0092B-C50C-407E-A947-70E740481C1C}">
                        <a14:useLocalDpi xmlns:a14="http://schemas.microsoft.com/office/drawing/2010/main" val="0"/>
                      </a:ext>
                    </a:extLst>
                  </a:blip>
                  <a:stretch>
                    <a:fillRect/>
                  </a:stretch>
                </pic:blipFill>
                <pic:spPr>
                  <a:xfrm>
                    <a:off x="0" y="0"/>
                    <a:ext cx="1456055" cy="486995"/>
                  </a:xfrm>
                  <a:prstGeom prst="rect">
                    <a:avLst/>
                  </a:prstGeom>
                </pic:spPr>
              </pic:pic>
            </a:graphicData>
          </a:graphic>
        </wp:inline>
      </w:drawing>
    </w:r>
  </w:p>
  <w:p w:rsidR="00F230D4" w:rsidP="777DA9E8" w:rsidRDefault="00F230D4" w14:paraId="2A7D54BC" w14:textId="51C3FF9F">
    <w:pPr>
      <w:pStyle w:val="TableRow"/>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9A1F49"/>
    <w:multiLevelType w:val="hybridMultilevel"/>
    <w:tmpl w:val="D8DE5268"/>
    <w:lvl w:ilvl="0" w:tplc="08090001">
      <w:start w:val="1"/>
      <w:numFmt w:val="bullet"/>
      <w:lvlText w:val=""/>
      <w:lvlJc w:val="left"/>
      <w:pPr>
        <w:ind w:left="1173" w:hanging="360"/>
      </w:pPr>
      <w:rPr>
        <w:rFonts w:hint="default" w:ascii="Symbol" w:hAnsi="Symbol"/>
      </w:rPr>
    </w:lvl>
    <w:lvl w:ilvl="1" w:tplc="08090003" w:tentative="1">
      <w:start w:val="1"/>
      <w:numFmt w:val="bullet"/>
      <w:lvlText w:val="o"/>
      <w:lvlJc w:val="left"/>
      <w:pPr>
        <w:ind w:left="1893" w:hanging="360"/>
      </w:pPr>
      <w:rPr>
        <w:rFonts w:hint="default" w:ascii="Courier New" w:hAnsi="Courier New" w:cs="Courier New"/>
      </w:rPr>
    </w:lvl>
    <w:lvl w:ilvl="2" w:tplc="08090005" w:tentative="1">
      <w:start w:val="1"/>
      <w:numFmt w:val="bullet"/>
      <w:lvlText w:val=""/>
      <w:lvlJc w:val="left"/>
      <w:pPr>
        <w:ind w:left="2613" w:hanging="360"/>
      </w:pPr>
      <w:rPr>
        <w:rFonts w:hint="default" w:ascii="Wingdings" w:hAnsi="Wingdings"/>
      </w:rPr>
    </w:lvl>
    <w:lvl w:ilvl="3" w:tplc="08090001" w:tentative="1">
      <w:start w:val="1"/>
      <w:numFmt w:val="bullet"/>
      <w:lvlText w:val=""/>
      <w:lvlJc w:val="left"/>
      <w:pPr>
        <w:ind w:left="3333" w:hanging="360"/>
      </w:pPr>
      <w:rPr>
        <w:rFonts w:hint="default" w:ascii="Symbol" w:hAnsi="Symbol"/>
      </w:rPr>
    </w:lvl>
    <w:lvl w:ilvl="4" w:tplc="08090003" w:tentative="1">
      <w:start w:val="1"/>
      <w:numFmt w:val="bullet"/>
      <w:lvlText w:val="o"/>
      <w:lvlJc w:val="left"/>
      <w:pPr>
        <w:ind w:left="4053" w:hanging="360"/>
      </w:pPr>
      <w:rPr>
        <w:rFonts w:hint="default" w:ascii="Courier New" w:hAnsi="Courier New" w:cs="Courier New"/>
      </w:rPr>
    </w:lvl>
    <w:lvl w:ilvl="5" w:tplc="08090005" w:tentative="1">
      <w:start w:val="1"/>
      <w:numFmt w:val="bullet"/>
      <w:lvlText w:val=""/>
      <w:lvlJc w:val="left"/>
      <w:pPr>
        <w:ind w:left="4773" w:hanging="360"/>
      </w:pPr>
      <w:rPr>
        <w:rFonts w:hint="default" w:ascii="Wingdings" w:hAnsi="Wingdings"/>
      </w:rPr>
    </w:lvl>
    <w:lvl w:ilvl="6" w:tplc="08090001" w:tentative="1">
      <w:start w:val="1"/>
      <w:numFmt w:val="bullet"/>
      <w:lvlText w:val=""/>
      <w:lvlJc w:val="left"/>
      <w:pPr>
        <w:ind w:left="5493" w:hanging="360"/>
      </w:pPr>
      <w:rPr>
        <w:rFonts w:hint="default" w:ascii="Symbol" w:hAnsi="Symbol"/>
      </w:rPr>
    </w:lvl>
    <w:lvl w:ilvl="7" w:tplc="08090003" w:tentative="1">
      <w:start w:val="1"/>
      <w:numFmt w:val="bullet"/>
      <w:lvlText w:val="o"/>
      <w:lvlJc w:val="left"/>
      <w:pPr>
        <w:ind w:left="6213" w:hanging="360"/>
      </w:pPr>
      <w:rPr>
        <w:rFonts w:hint="default" w:ascii="Courier New" w:hAnsi="Courier New" w:cs="Courier New"/>
      </w:rPr>
    </w:lvl>
    <w:lvl w:ilvl="8" w:tplc="08090005" w:tentative="1">
      <w:start w:val="1"/>
      <w:numFmt w:val="bullet"/>
      <w:lvlText w:val=""/>
      <w:lvlJc w:val="left"/>
      <w:pPr>
        <w:ind w:left="6933" w:hanging="360"/>
      </w:pPr>
      <w:rPr>
        <w:rFonts w:hint="default" w:ascii="Wingdings" w:hAnsi="Wingdings"/>
      </w:rPr>
    </w:lvl>
  </w:abstractNum>
  <w:abstractNum w:abstractNumId="1" w15:restartNumberingAfterBreak="0">
    <w:nsid w:val="01FE27A3"/>
    <w:multiLevelType w:val="hybridMultilevel"/>
    <w:tmpl w:val="A9A6F9F2"/>
    <w:lvl w:ilvl="0" w:tplc="08090001">
      <w:start w:val="1"/>
      <w:numFmt w:val="bullet"/>
      <w:lvlText w:val=""/>
      <w:lvlJc w:val="left"/>
      <w:pPr>
        <w:ind w:left="777" w:hanging="360"/>
      </w:pPr>
      <w:rPr>
        <w:rFonts w:hint="default" w:ascii="Symbol" w:hAnsi="Symbol"/>
      </w:rPr>
    </w:lvl>
    <w:lvl w:ilvl="1" w:tplc="08090003" w:tentative="1">
      <w:start w:val="1"/>
      <w:numFmt w:val="bullet"/>
      <w:lvlText w:val="o"/>
      <w:lvlJc w:val="left"/>
      <w:pPr>
        <w:ind w:left="1497" w:hanging="360"/>
      </w:pPr>
      <w:rPr>
        <w:rFonts w:hint="default" w:ascii="Courier New" w:hAnsi="Courier New" w:cs="Courier New"/>
      </w:rPr>
    </w:lvl>
    <w:lvl w:ilvl="2" w:tplc="08090005" w:tentative="1">
      <w:start w:val="1"/>
      <w:numFmt w:val="bullet"/>
      <w:lvlText w:val=""/>
      <w:lvlJc w:val="left"/>
      <w:pPr>
        <w:ind w:left="2217" w:hanging="360"/>
      </w:pPr>
      <w:rPr>
        <w:rFonts w:hint="default" w:ascii="Wingdings" w:hAnsi="Wingdings"/>
      </w:rPr>
    </w:lvl>
    <w:lvl w:ilvl="3" w:tplc="08090001" w:tentative="1">
      <w:start w:val="1"/>
      <w:numFmt w:val="bullet"/>
      <w:lvlText w:val=""/>
      <w:lvlJc w:val="left"/>
      <w:pPr>
        <w:ind w:left="2937" w:hanging="360"/>
      </w:pPr>
      <w:rPr>
        <w:rFonts w:hint="default" w:ascii="Symbol" w:hAnsi="Symbol"/>
      </w:rPr>
    </w:lvl>
    <w:lvl w:ilvl="4" w:tplc="08090003" w:tentative="1">
      <w:start w:val="1"/>
      <w:numFmt w:val="bullet"/>
      <w:lvlText w:val="o"/>
      <w:lvlJc w:val="left"/>
      <w:pPr>
        <w:ind w:left="3657" w:hanging="360"/>
      </w:pPr>
      <w:rPr>
        <w:rFonts w:hint="default" w:ascii="Courier New" w:hAnsi="Courier New" w:cs="Courier New"/>
      </w:rPr>
    </w:lvl>
    <w:lvl w:ilvl="5" w:tplc="08090005" w:tentative="1">
      <w:start w:val="1"/>
      <w:numFmt w:val="bullet"/>
      <w:lvlText w:val=""/>
      <w:lvlJc w:val="left"/>
      <w:pPr>
        <w:ind w:left="4377" w:hanging="360"/>
      </w:pPr>
      <w:rPr>
        <w:rFonts w:hint="default" w:ascii="Wingdings" w:hAnsi="Wingdings"/>
      </w:rPr>
    </w:lvl>
    <w:lvl w:ilvl="6" w:tplc="08090001" w:tentative="1">
      <w:start w:val="1"/>
      <w:numFmt w:val="bullet"/>
      <w:lvlText w:val=""/>
      <w:lvlJc w:val="left"/>
      <w:pPr>
        <w:ind w:left="5097" w:hanging="360"/>
      </w:pPr>
      <w:rPr>
        <w:rFonts w:hint="default" w:ascii="Symbol" w:hAnsi="Symbol"/>
      </w:rPr>
    </w:lvl>
    <w:lvl w:ilvl="7" w:tplc="08090003" w:tentative="1">
      <w:start w:val="1"/>
      <w:numFmt w:val="bullet"/>
      <w:lvlText w:val="o"/>
      <w:lvlJc w:val="left"/>
      <w:pPr>
        <w:ind w:left="5817" w:hanging="360"/>
      </w:pPr>
      <w:rPr>
        <w:rFonts w:hint="default" w:ascii="Courier New" w:hAnsi="Courier New" w:cs="Courier New"/>
      </w:rPr>
    </w:lvl>
    <w:lvl w:ilvl="8" w:tplc="08090005" w:tentative="1">
      <w:start w:val="1"/>
      <w:numFmt w:val="bullet"/>
      <w:lvlText w:val=""/>
      <w:lvlJc w:val="left"/>
      <w:pPr>
        <w:ind w:left="6537" w:hanging="360"/>
      </w:pPr>
      <w:rPr>
        <w:rFonts w:hint="default" w:ascii="Wingdings" w:hAnsi="Wingdings"/>
      </w:rPr>
    </w:lvl>
  </w:abstractNum>
  <w:abstractNum w:abstractNumId="2" w15:restartNumberingAfterBreak="0">
    <w:nsid w:val="046F4009"/>
    <w:multiLevelType w:val="hybridMultilevel"/>
    <w:tmpl w:val="995AAFDE"/>
    <w:lvl w:ilvl="0" w:tplc="08090001">
      <w:start w:val="1"/>
      <w:numFmt w:val="bullet"/>
      <w:lvlText w:val=""/>
      <w:lvlJc w:val="left"/>
      <w:pPr>
        <w:ind w:left="777" w:hanging="360"/>
      </w:pPr>
      <w:rPr>
        <w:rFonts w:hint="default" w:ascii="Symbol" w:hAnsi="Symbol"/>
      </w:rPr>
    </w:lvl>
    <w:lvl w:ilvl="1" w:tplc="08090003" w:tentative="1">
      <w:start w:val="1"/>
      <w:numFmt w:val="bullet"/>
      <w:lvlText w:val="o"/>
      <w:lvlJc w:val="left"/>
      <w:pPr>
        <w:ind w:left="1497" w:hanging="360"/>
      </w:pPr>
      <w:rPr>
        <w:rFonts w:hint="default" w:ascii="Courier New" w:hAnsi="Courier New" w:cs="Courier New"/>
      </w:rPr>
    </w:lvl>
    <w:lvl w:ilvl="2" w:tplc="08090005" w:tentative="1">
      <w:start w:val="1"/>
      <w:numFmt w:val="bullet"/>
      <w:lvlText w:val=""/>
      <w:lvlJc w:val="left"/>
      <w:pPr>
        <w:ind w:left="2217" w:hanging="360"/>
      </w:pPr>
      <w:rPr>
        <w:rFonts w:hint="default" w:ascii="Wingdings" w:hAnsi="Wingdings"/>
      </w:rPr>
    </w:lvl>
    <w:lvl w:ilvl="3" w:tplc="08090001" w:tentative="1">
      <w:start w:val="1"/>
      <w:numFmt w:val="bullet"/>
      <w:lvlText w:val=""/>
      <w:lvlJc w:val="left"/>
      <w:pPr>
        <w:ind w:left="2937" w:hanging="360"/>
      </w:pPr>
      <w:rPr>
        <w:rFonts w:hint="default" w:ascii="Symbol" w:hAnsi="Symbol"/>
      </w:rPr>
    </w:lvl>
    <w:lvl w:ilvl="4" w:tplc="08090003" w:tentative="1">
      <w:start w:val="1"/>
      <w:numFmt w:val="bullet"/>
      <w:lvlText w:val="o"/>
      <w:lvlJc w:val="left"/>
      <w:pPr>
        <w:ind w:left="3657" w:hanging="360"/>
      </w:pPr>
      <w:rPr>
        <w:rFonts w:hint="default" w:ascii="Courier New" w:hAnsi="Courier New" w:cs="Courier New"/>
      </w:rPr>
    </w:lvl>
    <w:lvl w:ilvl="5" w:tplc="08090005" w:tentative="1">
      <w:start w:val="1"/>
      <w:numFmt w:val="bullet"/>
      <w:lvlText w:val=""/>
      <w:lvlJc w:val="left"/>
      <w:pPr>
        <w:ind w:left="4377" w:hanging="360"/>
      </w:pPr>
      <w:rPr>
        <w:rFonts w:hint="default" w:ascii="Wingdings" w:hAnsi="Wingdings"/>
      </w:rPr>
    </w:lvl>
    <w:lvl w:ilvl="6" w:tplc="08090001" w:tentative="1">
      <w:start w:val="1"/>
      <w:numFmt w:val="bullet"/>
      <w:lvlText w:val=""/>
      <w:lvlJc w:val="left"/>
      <w:pPr>
        <w:ind w:left="5097" w:hanging="360"/>
      </w:pPr>
      <w:rPr>
        <w:rFonts w:hint="default" w:ascii="Symbol" w:hAnsi="Symbol"/>
      </w:rPr>
    </w:lvl>
    <w:lvl w:ilvl="7" w:tplc="08090003" w:tentative="1">
      <w:start w:val="1"/>
      <w:numFmt w:val="bullet"/>
      <w:lvlText w:val="o"/>
      <w:lvlJc w:val="left"/>
      <w:pPr>
        <w:ind w:left="5817" w:hanging="360"/>
      </w:pPr>
      <w:rPr>
        <w:rFonts w:hint="default" w:ascii="Courier New" w:hAnsi="Courier New" w:cs="Courier New"/>
      </w:rPr>
    </w:lvl>
    <w:lvl w:ilvl="8" w:tplc="08090005" w:tentative="1">
      <w:start w:val="1"/>
      <w:numFmt w:val="bullet"/>
      <w:lvlText w:val=""/>
      <w:lvlJc w:val="left"/>
      <w:pPr>
        <w:ind w:left="6537" w:hanging="360"/>
      </w:pPr>
      <w:rPr>
        <w:rFonts w:hint="default" w:ascii="Wingdings" w:hAnsi="Wingdings"/>
      </w:rPr>
    </w:lvl>
  </w:abstractNum>
  <w:abstractNum w:abstractNumId="3" w15:restartNumberingAfterBreak="0">
    <w:nsid w:val="0D104870"/>
    <w:multiLevelType w:val="hybridMultilevel"/>
    <w:tmpl w:val="757EDB3E"/>
    <w:lvl w:ilvl="0" w:tplc="08090001">
      <w:start w:val="1"/>
      <w:numFmt w:val="bullet"/>
      <w:lvlText w:val=""/>
      <w:lvlJc w:val="left"/>
      <w:pPr>
        <w:ind w:left="777" w:hanging="360"/>
      </w:pPr>
      <w:rPr>
        <w:rFonts w:hint="default" w:ascii="Symbol" w:hAnsi="Symbol"/>
      </w:rPr>
    </w:lvl>
    <w:lvl w:ilvl="1" w:tplc="08090003" w:tentative="1">
      <w:start w:val="1"/>
      <w:numFmt w:val="bullet"/>
      <w:lvlText w:val="o"/>
      <w:lvlJc w:val="left"/>
      <w:pPr>
        <w:ind w:left="1497" w:hanging="360"/>
      </w:pPr>
      <w:rPr>
        <w:rFonts w:hint="default" w:ascii="Courier New" w:hAnsi="Courier New" w:cs="Courier New"/>
      </w:rPr>
    </w:lvl>
    <w:lvl w:ilvl="2" w:tplc="08090005" w:tentative="1">
      <w:start w:val="1"/>
      <w:numFmt w:val="bullet"/>
      <w:lvlText w:val=""/>
      <w:lvlJc w:val="left"/>
      <w:pPr>
        <w:ind w:left="2217" w:hanging="360"/>
      </w:pPr>
      <w:rPr>
        <w:rFonts w:hint="default" w:ascii="Wingdings" w:hAnsi="Wingdings"/>
      </w:rPr>
    </w:lvl>
    <w:lvl w:ilvl="3" w:tplc="08090001" w:tentative="1">
      <w:start w:val="1"/>
      <w:numFmt w:val="bullet"/>
      <w:lvlText w:val=""/>
      <w:lvlJc w:val="left"/>
      <w:pPr>
        <w:ind w:left="2937" w:hanging="360"/>
      </w:pPr>
      <w:rPr>
        <w:rFonts w:hint="default" w:ascii="Symbol" w:hAnsi="Symbol"/>
      </w:rPr>
    </w:lvl>
    <w:lvl w:ilvl="4" w:tplc="08090003" w:tentative="1">
      <w:start w:val="1"/>
      <w:numFmt w:val="bullet"/>
      <w:lvlText w:val="o"/>
      <w:lvlJc w:val="left"/>
      <w:pPr>
        <w:ind w:left="3657" w:hanging="360"/>
      </w:pPr>
      <w:rPr>
        <w:rFonts w:hint="default" w:ascii="Courier New" w:hAnsi="Courier New" w:cs="Courier New"/>
      </w:rPr>
    </w:lvl>
    <w:lvl w:ilvl="5" w:tplc="08090005" w:tentative="1">
      <w:start w:val="1"/>
      <w:numFmt w:val="bullet"/>
      <w:lvlText w:val=""/>
      <w:lvlJc w:val="left"/>
      <w:pPr>
        <w:ind w:left="4377" w:hanging="360"/>
      </w:pPr>
      <w:rPr>
        <w:rFonts w:hint="default" w:ascii="Wingdings" w:hAnsi="Wingdings"/>
      </w:rPr>
    </w:lvl>
    <w:lvl w:ilvl="6" w:tplc="08090001" w:tentative="1">
      <w:start w:val="1"/>
      <w:numFmt w:val="bullet"/>
      <w:lvlText w:val=""/>
      <w:lvlJc w:val="left"/>
      <w:pPr>
        <w:ind w:left="5097" w:hanging="360"/>
      </w:pPr>
      <w:rPr>
        <w:rFonts w:hint="default" w:ascii="Symbol" w:hAnsi="Symbol"/>
      </w:rPr>
    </w:lvl>
    <w:lvl w:ilvl="7" w:tplc="08090003" w:tentative="1">
      <w:start w:val="1"/>
      <w:numFmt w:val="bullet"/>
      <w:lvlText w:val="o"/>
      <w:lvlJc w:val="left"/>
      <w:pPr>
        <w:ind w:left="5817" w:hanging="360"/>
      </w:pPr>
      <w:rPr>
        <w:rFonts w:hint="default" w:ascii="Courier New" w:hAnsi="Courier New" w:cs="Courier New"/>
      </w:rPr>
    </w:lvl>
    <w:lvl w:ilvl="8" w:tplc="08090005" w:tentative="1">
      <w:start w:val="1"/>
      <w:numFmt w:val="bullet"/>
      <w:lvlText w:val=""/>
      <w:lvlJc w:val="left"/>
      <w:pPr>
        <w:ind w:left="6537" w:hanging="360"/>
      </w:pPr>
      <w:rPr>
        <w:rFonts w:hint="default" w:ascii="Wingdings" w:hAnsi="Wingdings"/>
      </w:rPr>
    </w:lvl>
  </w:abstractNum>
  <w:abstractNum w:abstractNumId="4" w15:restartNumberingAfterBreak="0">
    <w:nsid w:val="0EFC1986"/>
    <w:multiLevelType w:val="hybridMultilevel"/>
    <w:tmpl w:val="A5CE671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0FEC5678"/>
    <w:multiLevelType w:val="hybridMultilevel"/>
    <w:tmpl w:val="5B1A8E48"/>
    <w:lvl w:ilvl="0" w:tplc="EB0E3FE0">
      <w:start w:val="1"/>
      <w:numFmt w:val="bullet"/>
      <w:lvlText w:val=""/>
      <w:lvlJc w:val="left"/>
      <w:pPr>
        <w:ind w:left="777" w:hanging="360"/>
      </w:pPr>
      <w:rPr>
        <w:rFonts w:hint="default" w:ascii="Symbol" w:hAnsi="Symbol"/>
      </w:rPr>
    </w:lvl>
    <w:lvl w:ilvl="1" w:tplc="BE38DE74">
      <w:start w:val="1"/>
      <w:numFmt w:val="bullet"/>
      <w:lvlText w:val="o"/>
      <w:lvlJc w:val="left"/>
      <w:pPr>
        <w:ind w:left="1440" w:hanging="360"/>
      </w:pPr>
      <w:rPr>
        <w:rFonts w:hint="default" w:ascii="Courier New" w:hAnsi="Courier New"/>
      </w:rPr>
    </w:lvl>
    <w:lvl w:ilvl="2" w:tplc="94C0380E">
      <w:start w:val="1"/>
      <w:numFmt w:val="bullet"/>
      <w:lvlText w:val=""/>
      <w:lvlJc w:val="left"/>
      <w:pPr>
        <w:ind w:left="2160" w:hanging="360"/>
      </w:pPr>
      <w:rPr>
        <w:rFonts w:hint="default" w:ascii="Wingdings" w:hAnsi="Wingdings"/>
      </w:rPr>
    </w:lvl>
    <w:lvl w:ilvl="3" w:tplc="043EFCB8">
      <w:start w:val="1"/>
      <w:numFmt w:val="bullet"/>
      <w:lvlText w:val=""/>
      <w:lvlJc w:val="left"/>
      <w:pPr>
        <w:ind w:left="2880" w:hanging="360"/>
      </w:pPr>
      <w:rPr>
        <w:rFonts w:hint="default" w:ascii="Symbol" w:hAnsi="Symbol"/>
      </w:rPr>
    </w:lvl>
    <w:lvl w:ilvl="4" w:tplc="C622AA92">
      <w:start w:val="1"/>
      <w:numFmt w:val="bullet"/>
      <w:lvlText w:val="o"/>
      <w:lvlJc w:val="left"/>
      <w:pPr>
        <w:ind w:left="3600" w:hanging="360"/>
      </w:pPr>
      <w:rPr>
        <w:rFonts w:hint="default" w:ascii="Courier New" w:hAnsi="Courier New"/>
      </w:rPr>
    </w:lvl>
    <w:lvl w:ilvl="5" w:tplc="2FE24E24">
      <w:start w:val="1"/>
      <w:numFmt w:val="bullet"/>
      <w:lvlText w:val=""/>
      <w:lvlJc w:val="left"/>
      <w:pPr>
        <w:ind w:left="4320" w:hanging="360"/>
      </w:pPr>
      <w:rPr>
        <w:rFonts w:hint="default" w:ascii="Wingdings" w:hAnsi="Wingdings"/>
      </w:rPr>
    </w:lvl>
    <w:lvl w:ilvl="6" w:tplc="0ECA9816">
      <w:start w:val="1"/>
      <w:numFmt w:val="bullet"/>
      <w:lvlText w:val=""/>
      <w:lvlJc w:val="left"/>
      <w:pPr>
        <w:ind w:left="5040" w:hanging="360"/>
      </w:pPr>
      <w:rPr>
        <w:rFonts w:hint="default" w:ascii="Symbol" w:hAnsi="Symbol"/>
      </w:rPr>
    </w:lvl>
    <w:lvl w:ilvl="7" w:tplc="0BF4F056">
      <w:start w:val="1"/>
      <w:numFmt w:val="bullet"/>
      <w:lvlText w:val="o"/>
      <w:lvlJc w:val="left"/>
      <w:pPr>
        <w:ind w:left="5760" w:hanging="360"/>
      </w:pPr>
      <w:rPr>
        <w:rFonts w:hint="default" w:ascii="Courier New" w:hAnsi="Courier New"/>
      </w:rPr>
    </w:lvl>
    <w:lvl w:ilvl="8" w:tplc="C04EE498">
      <w:start w:val="1"/>
      <w:numFmt w:val="bullet"/>
      <w:lvlText w:val=""/>
      <w:lvlJc w:val="left"/>
      <w:pPr>
        <w:ind w:left="6480" w:hanging="360"/>
      </w:pPr>
      <w:rPr>
        <w:rFonts w:hint="default" w:ascii="Wingdings" w:hAnsi="Wingdings"/>
      </w:rPr>
    </w:lvl>
  </w:abstractNum>
  <w:abstractNum w:abstractNumId="6" w15:restartNumberingAfterBreak="0">
    <w:nsid w:val="118B4B9B"/>
    <w:multiLevelType w:val="hybridMultilevel"/>
    <w:tmpl w:val="2996C96A"/>
    <w:lvl w:ilvl="0" w:tplc="934AFBFC">
      <w:start w:val="1"/>
      <w:numFmt w:val="bullet"/>
      <w:lvlText w:val=""/>
      <w:lvlJc w:val="left"/>
      <w:pPr>
        <w:ind w:left="777" w:hanging="360"/>
      </w:pPr>
      <w:rPr>
        <w:rFonts w:hint="default" w:ascii="Symbol" w:hAnsi="Symbol"/>
      </w:rPr>
    </w:lvl>
    <w:lvl w:ilvl="1" w:tplc="97EE3548">
      <w:start w:val="1"/>
      <w:numFmt w:val="bullet"/>
      <w:lvlText w:val="o"/>
      <w:lvlJc w:val="left"/>
      <w:pPr>
        <w:ind w:left="1440" w:hanging="360"/>
      </w:pPr>
      <w:rPr>
        <w:rFonts w:hint="default" w:ascii="Courier New" w:hAnsi="Courier New"/>
      </w:rPr>
    </w:lvl>
    <w:lvl w:ilvl="2" w:tplc="74D6DABA">
      <w:start w:val="1"/>
      <w:numFmt w:val="bullet"/>
      <w:lvlText w:val=""/>
      <w:lvlJc w:val="left"/>
      <w:pPr>
        <w:ind w:left="2160" w:hanging="360"/>
      </w:pPr>
      <w:rPr>
        <w:rFonts w:hint="default" w:ascii="Wingdings" w:hAnsi="Wingdings"/>
      </w:rPr>
    </w:lvl>
    <w:lvl w:ilvl="3" w:tplc="CBCCEDEE">
      <w:start w:val="1"/>
      <w:numFmt w:val="bullet"/>
      <w:lvlText w:val=""/>
      <w:lvlJc w:val="left"/>
      <w:pPr>
        <w:ind w:left="2880" w:hanging="360"/>
      </w:pPr>
      <w:rPr>
        <w:rFonts w:hint="default" w:ascii="Symbol" w:hAnsi="Symbol"/>
      </w:rPr>
    </w:lvl>
    <w:lvl w:ilvl="4" w:tplc="77B4AEAC">
      <w:start w:val="1"/>
      <w:numFmt w:val="bullet"/>
      <w:lvlText w:val="o"/>
      <w:lvlJc w:val="left"/>
      <w:pPr>
        <w:ind w:left="3600" w:hanging="360"/>
      </w:pPr>
      <w:rPr>
        <w:rFonts w:hint="default" w:ascii="Courier New" w:hAnsi="Courier New"/>
      </w:rPr>
    </w:lvl>
    <w:lvl w:ilvl="5" w:tplc="951CBA02">
      <w:start w:val="1"/>
      <w:numFmt w:val="bullet"/>
      <w:lvlText w:val=""/>
      <w:lvlJc w:val="left"/>
      <w:pPr>
        <w:ind w:left="4320" w:hanging="360"/>
      </w:pPr>
      <w:rPr>
        <w:rFonts w:hint="default" w:ascii="Wingdings" w:hAnsi="Wingdings"/>
      </w:rPr>
    </w:lvl>
    <w:lvl w:ilvl="6" w:tplc="90B024C6">
      <w:start w:val="1"/>
      <w:numFmt w:val="bullet"/>
      <w:lvlText w:val=""/>
      <w:lvlJc w:val="left"/>
      <w:pPr>
        <w:ind w:left="5040" w:hanging="360"/>
      </w:pPr>
      <w:rPr>
        <w:rFonts w:hint="default" w:ascii="Symbol" w:hAnsi="Symbol"/>
      </w:rPr>
    </w:lvl>
    <w:lvl w:ilvl="7" w:tplc="27A8A1A0">
      <w:start w:val="1"/>
      <w:numFmt w:val="bullet"/>
      <w:lvlText w:val="o"/>
      <w:lvlJc w:val="left"/>
      <w:pPr>
        <w:ind w:left="5760" w:hanging="360"/>
      </w:pPr>
      <w:rPr>
        <w:rFonts w:hint="default" w:ascii="Courier New" w:hAnsi="Courier New"/>
      </w:rPr>
    </w:lvl>
    <w:lvl w:ilvl="8" w:tplc="E8D6E91A">
      <w:start w:val="1"/>
      <w:numFmt w:val="bullet"/>
      <w:lvlText w:val=""/>
      <w:lvlJc w:val="left"/>
      <w:pPr>
        <w:ind w:left="6480" w:hanging="360"/>
      </w:pPr>
      <w:rPr>
        <w:rFonts w:hint="default" w:ascii="Wingdings" w:hAnsi="Wingdings"/>
      </w:rPr>
    </w:lvl>
  </w:abstractNum>
  <w:abstractNum w:abstractNumId="7" w15:restartNumberingAfterBreak="0">
    <w:nsid w:val="137CFCEE"/>
    <w:multiLevelType w:val="hybridMultilevel"/>
    <w:tmpl w:val="E612CE96"/>
    <w:lvl w:ilvl="0" w:tplc="ED4AE46E">
      <w:start w:val="1"/>
      <w:numFmt w:val="bullet"/>
      <w:lvlText w:val=""/>
      <w:lvlJc w:val="left"/>
      <w:pPr>
        <w:ind w:left="777" w:hanging="360"/>
      </w:pPr>
      <w:rPr>
        <w:rFonts w:hint="default" w:ascii="Symbol" w:hAnsi="Symbol"/>
      </w:rPr>
    </w:lvl>
    <w:lvl w:ilvl="1" w:tplc="FDBA6358">
      <w:start w:val="1"/>
      <w:numFmt w:val="bullet"/>
      <w:lvlText w:val="o"/>
      <w:lvlJc w:val="left"/>
      <w:pPr>
        <w:ind w:left="1440" w:hanging="360"/>
      </w:pPr>
      <w:rPr>
        <w:rFonts w:hint="default" w:ascii="Courier New" w:hAnsi="Courier New"/>
      </w:rPr>
    </w:lvl>
    <w:lvl w:ilvl="2" w:tplc="98C42146">
      <w:start w:val="1"/>
      <w:numFmt w:val="bullet"/>
      <w:lvlText w:val=""/>
      <w:lvlJc w:val="left"/>
      <w:pPr>
        <w:ind w:left="2160" w:hanging="360"/>
      </w:pPr>
      <w:rPr>
        <w:rFonts w:hint="default" w:ascii="Wingdings" w:hAnsi="Wingdings"/>
      </w:rPr>
    </w:lvl>
    <w:lvl w:ilvl="3" w:tplc="F516DEFE">
      <w:start w:val="1"/>
      <w:numFmt w:val="bullet"/>
      <w:lvlText w:val=""/>
      <w:lvlJc w:val="left"/>
      <w:pPr>
        <w:ind w:left="2880" w:hanging="360"/>
      </w:pPr>
      <w:rPr>
        <w:rFonts w:hint="default" w:ascii="Symbol" w:hAnsi="Symbol"/>
      </w:rPr>
    </w:lvl>
    <w:lvl w:ilvl="4" w:tplc="4768C19E">
      <w:start w:val="1"/>
      <w:numFmt w:val="bullet"/>
      <w:lvlText w:val="o"/>
      <w:lvlJc w:val="left"/>
      <w:pPr>
        <w:ind w:left="3600" w:hanging="360"/>
      </w:pPr>
      <w:rPr>
        <w:rFonts w:hint="default" w:ascii="Courier New" w:hAnsi="Courier New"/>
      </w:rPr>
    </w:lvl>
    <w:lvl w:ilvl="5" w:tplc="686673BE">
      <w:start w:val="1"/>
      <w:numFmt w:val="bullet"/>
      <w:lvlText w:val=""/>
      <w:lvlJc w:val="left"/>
      <w:pPr>
        <w:ind w:left="4320" w:hanging="360"/>
      </w:pPr>
      <w:rPr>
        <w:rFonts w:hint="default" w:ascii="Wingdings" w:hAnsi="Wingdings"/>
      </w:rPr>
    </w:lvl>
    <w:lvl w:ilvl="6" w:tplc="AD983EA2">
      <w:start w:val="1"/>
      <w:numFmt w:val="bullet"/>
      <w:lvlText w:val=""/>
      <w:lvlJc w:val="left"/>
      <w:pPr>
        <w:ind w:left="5040" w:hanging="360"/>
      </w:pPr>
      <w:rPr>
        <w:rFonts w:hint="default" w:ascii="Symbol" w:hAnsi="Symbol"/>
      </w:rPr>
    </w:lvl>
    <w:lvl w:ilvl="7" w:tplc="2F06861E">
      <w:start w:val="1"/>
      <w:numFmt w:val="bullet"/>
      <w:lvlText w:val="o"/>
      <w:lvlJc w:val="left"/>
      <w:pPr>
        <w:ind w:left="5760" w:hanging="360"/>
      </w:pPr>
      <w:rPr>
        <w:rFonts w:hint="default" w:ascii="Courier New" w:hAnsi="Courier New"/>
      </w:rPr>
    </w:lvl>
    <w:lvl w:ilvl="8" w:tplc="AB7A00BA">
      <w:start w:val="1"/>
      <w:numFmt w:val="bullet"/>
      <w:lvlText w:val=""/>
      <w:lvlJc w:val="left"/>
      <w:pPr>
        <w:ind w:left="6480" w:hanging="360"/>
      </w:pPr>
      <w:rPr>
        <w:rFonts w:hint="default" w:ascii="Wingdings" w:hAnsi="Wingdings"/>
      </w:rPr>
    </w:lvl>
  </w:abstractNum>
  <w:abstractNum w:abstractNumId="8"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19EDAA05"/>
    <w:multiLevelType w:val="hybridMultilevel"/>
    <w:tmpl w:val="BCA48626"/>
    <w:lvl w:ilvl="0" w:tplc="F50C7052">
      <w:start w:val="1"/>
      <w:numFmt w:val="bullet"/>
      <w:lvlText w:val=""/>
      <w:lvlJc w:val="left"/>
      <w:pPr>
        <w:ind w:left="777" w:hanging="360"/>
      </w:pPr>
      <w:rPr>
        <w:rFonts w:hint="default" w:ascii="Symbol" w:hAnsi="Symbol"/>
      </w:rPr>
    </w:lvl>
    <w:lvl w:ilvl="1" w:tplc="55B69FDE">
      <w:start w:val="1"/>
      <w:numFmt w:val="bullet"/>
      <w:lvlText w:val="o"/>
      <w:lvlJc w:val="left"/>
      <w:pPr>
        <w:ind w:left="1440" w:hanging="360"/>
      </w:pPr>
      <w:rPr>
        <w:rFonts w:hint="default" w:ascii="Courier New" w:hAnsi="Courier New"/>
      </w:rPr>
    </w:lvl>
    <w:lvl w:ilvl="2" w:tplc="B6347078">
      <w:start w:val="1"/>
      <w:numFmt w:val="bullet"/>
      <w:lvlText w:val=""/>
      <w:lvlJc w:val="left"/>
      <w:pPr>
        <w:ind w:left="2160" w:hanging="360"/>
      </w:pPr>
      <w:rPr>
        <w:rFonts w:hint="default" w:ascii="Wingdings" w:hAnsi="Wingdings"/>
      </w:rPr>
    </w:lvl>
    <w:lvl w:ilvl="3" w:tplc="38B4B776">
      <w:start w:val="1"/>
      <w:numFmt w:val="bullet"/>
      <w:lvlText w:val=""/>
      <w:lvlJc w:val="left"/>
      <w:pPr>
        <w:ind w:left="2880" w:hanging="360"/>
      </w:pPr>
      <w:rPr>
        <w:rFonts w:hint="default" w:ascii="Symbol" w:hAnsi="Symbol"/>
      </w:rPr>
    </w:lvl>
    <w:lvl w:ilvl="4" w:tplc="DC8A35D4">
      <w:start w:val="1"/>
      <w:numFmt w:val="bullet"/>
      <w:lvlText w:val="o"/>
      <w:lvlJc w:val="left"/>
      <w:pPr>
        <w:ind w:left="3600" w:hanging="360"/>
      </w:pPr>
      <w:rPr>
        <w:rFonts w:hint="default" w:ascii="Courier New" w:hAnsi="Courier New"/>
      </w:rPr>
    </w:lvl>
    <w:lvl w:ilvl="5" w:tplc="68C6DB22">
      <w:start w:val="1"/>
      <w:numFmt w:val="bullet"/>
      <w:lvlText w:val=""/>
      <w:lvlJc w:val="left"/>
      <w:pPr>
        <w:ind w:left="4320" w:hanging="360"/>
      </w:pPr>
      <w:rPr>
        <w:rFonts w:hint="default" w:ascii="Wingdings" w:hAnsi="Wingdings"/>
      </w:rPr>
    </w:lvl>
    <w:lvl w:ilvl="6" w:tplc="61542796">
      <w:start w:val="1"/>
      <w:numFmt w:val="bullet"/>
      <w:lvlText w:val=""/>
      <w:lvlJc w:val="left"/>
      <w:pPr>
        <w:ind w:left="5040" w:hanging="360"/>
      </w:pPr>
      <w:rPr>
        <w:rFonts w:hint="default" w:ascii="Symbol" w:hAnsi="Symbol"/>
      </w:rPr>
    </w:lvl>
    <w:lvl w:ilvl="7" w:tplc="1FB82B92">
      <w:start w:val="1"/>
      <w:numFmt w:val="bullet"/>
      <w:lvlText w:val="o"/>
      <w:lvlJc w:val="left"/>
      <w:pPr>
        <w:ind w:left="5760" w:hanging="360"/>
      </w:pPr>
      <w:rPr>
        <w:rFonts w:hint="default" w:ascii="Courier New" w:hAnsi="Courier New"/>
      </w:rPr>
    </w:lvl>
    <w:lvl w:ilvl="8" w:tplc="0A501976">
      <w:start w:val="1"/>
      <w:numFmt w:val="bullet"/>
      <w:lvlText w:val=""/>
      <w:lvlJc w:val="left"/>
      <w:pPr>
        <w:ind w:left="6480" w:hanging="360"/>
      </w:pPr>
      <w:rPr>
        <w:rFonts w:hint="default" w:ascii="Wingdings" w:hAnsi="Wingdings"/>
      </w:rPr>
    </w:lvl>
  </w:abstractNum>
  <w:abstractNum w:abstractNumId="10"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2" w15:restartNumberingAfterBreak="0">
    <w:nsid w:val="21351433"/>
    <w:multiLevelType w:val="hybridMultilevel"/>
    <w:tmpl w:val="568A7A8A"/>
    <w:lvl w:ilvl="0" w:tplc="08090001">
      <w:start w:val="1"/>
      <w:numFmt w:val="bullet"/>
      <w:lvlText w:val=""/>
      <w:lvlJc w:val="left"/>
      <w:pPr>
        <w:ind w:left="777" w:hanging="360"/>
      </w:pPr>
      <w:rPr>
        <w:rFonts w:hint="default" w:ascii="Symbol" w:hAnsi="Symbol"/>
      </w:rPr>
    </w:lvl>
    <w:lvl w:ilvl="1" w:tplc="08090003" w:tentative="1">
      <w:start w:val="1"/>
      <w:numFmt w:val="bullet"/>
      <w:lvlText w:val="o"/>
      <w:lvlJc w:val="left"/>
      <w:pPr>
        <w:ind w:left="1497" w:hanging="360"/>
      </w:pPr>
      <w:rPr>
        <w:rFonts w:hint="default" w:ascii="Courier New" w:hAnsi="Courier New" w:cs="Courier New"/>
      </w:rPr>
    </w:lvl>
    <w:lvl w:ilvl="2" w:tplc="08090005" w:tentative="1">
      <w:start w:val="1"/>
      <w:numFmt w:val="bullet"/>
      <w:lvlText w:val=""/>
      <w:lvlJc w:val="left"/>
      <w:pPr>
        <w:ind w:left="2217" w:hanging="360"/>
      </w:pPr>
      <w:rPr>
        <w:rFonts w:hint="default" w:ascii="Wingdings" w:hAnsi="Wingdings"/>
      </w:rPr>
    </w:lvl>
    <w:lvl w:ilvl="3" w:tplc="08090001" w:tentative="1">
      <w:start w:val="1"/>
      <w:numFmt w:val="bullet"/>
      <w:lvlText w:val=""/>
      <w:lvlJc w:val="left"/>
      <w:pPr>
        <w:ind w:left="2937" w:hanging="360"/>
      </w:pPr>
      <w:rPr>
        <w:rFonts w:hint="default" w:ascii="Symbol" w:hAnsi="Symbol"/>
      </w:rPr>
    </w:lvl>
    <w:lvl w:ilvl="4" w:tplc="08090003" w:tentative="1">
      <w:start w:val="1"/>
      <w:numFmt w:val="bullet"/>
      <w:lvlText w:val="o"/>
      <w:lvlJc w:val="left"/>
      <w:pPr>
        <w:ind w:left="3657" w:hanging="360"/>
      </w:pPr>
      <w:rPr>
        <w:rFonts w:hint="default" w:ascii="Courier New" w:hAnsi="Courier New" w:cs="Courier New"/>
      </w:rPr>
    </w:lvl>
    <w:lvl w:ilvl="5" w:tplc="08090005" w:tentative="1">
      <w:start w:val="1"/>
      <w:numFmt w:val="bullet"/>
      <w:lvlText w:val=""/>
      <w:lvlJc w:val="left"/>
      <w:pPr>
        <w:ind w:left="4377" w:hanging="360"/>
      </w:pPr>
      <w:rPr>
        <w:rFonts w:hint="default" w:ascii="Wingdings" w:hAnsi="Wingdings"/>
      </w:rPr>
    </w:lvl>
    <w:lvl w:ilvl="6" w:tplc="08090001" w:tentative="1">
      <w:start w:val="1"/>
      <w:numFmt w:val="bullet"/>
      <w:lvlText w:val=""/>
      <w:lvlJc w:val="left"/>
      <w:pPr>
        <w:ind w:left="5097" w:hanging="360"/>
      </w:pPr>
      <w:rPr>
        <w:rFonts w:hint="default" w:ascii="Symbol" w:hAnsi="Symbol"/>
      </w:rPr>
    </w:lvl>
    <w:lvl w:ilvl="7" w:tplc="08090003" w:tentative="1">
      <w:start w:val="1"/>
      <w:numFmt w:val="bullet"/>
      <w:lvlText w:val="o"/>
      <w:lvlJc w:val="left"/>
      <w:pPr>
        <w:ind w:left="5817" w:hanging="360"/>
      </w:pPr>
      <w:rPr>
        <w:rFonts w:hint="default" w:ascii="Courier New" w:hAnsi="Courier New" w:cs="Courier New"/>
      </w:rPr>
    </w:lvl>
    <w:lvl w:ilvl="8" w:tplc="08090005" w:tentative="1">
      <w:start w:val="1"/>
      <w:numFmt w:val="bullet"/>
      <w:lvlText w:val=""/>
      <w:lvlJc w:val="left"/>
      <w:pPr>
        <w:ind w:left="6537" w:hanging="360"/>
      </w:pPr>
      <w:rPr>
        <w:rFonts w:hint="default" w:ascii="Wingdings" w:hAnsi="Wingdings"/>
      </w:rPr>
    </w:lvl>
  </w:abstractNum>
  <w:abstractNum w:abstractNumId="13"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4" w15:restartNumberingAfterBreak="0">
    <w:nsid w:val="25CB2657"/>
    <w:multiLevelType w:val="hybridMultilevel"/>
    <w:tmpl w:val="04F6BA9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261B2260"/>
    <w:multiLevelType w:val="hybridMultilevel"/>
    <w:tmpl w:val="A998A978"/>
    <w:lvl w:ilvl="0" w:tplc="08090001">
      <w:start w:val="1"/>
      <w:numFmt w:val="bullet"/>
      <w:lvlText w:val=""/>
      <w:lvlJc w:val="left"/>
      <w:pPr>
        <w:ind w:left="777" w:hanging="360"/>
      </w:pPr>
      <w:rPr>
        <w:rFonts w:hint="default" w:ascii="Symbol" w:hAnsi="Symbol"/>
      </w:rPr>
    </w:lvl>
    <w:lvl w:ilvl="1" w:tplc="08090003" w:tentative="1">
      <w:start w:val="1"/>
      <w:numFmt w:val="bullet"/>
      <w:lvlText w:val="o"/>
      <w:lvlJc w:val="left"/>
      <w:pPr>
        <w:ind w:left="1497" w:hanging="360"/>
      </w:pPr>
      <w:rPr>
        <w:rFonts w:hint="default" w:ascii="Courier New" w:hAnsi="Courier New" w:cs="Courier New"/>
      </w:rPr>
    </w:lvl>
    <w:lvl w:ilvl="2" w:tplc="08090005" w:tentative="1">
      <w:start w:val="1"/>
      <w:numFmt w:val="bullet"/>
      <w:lvlText w:val=""/>
      <w:lvlJc w:val="left"/>
      <w:pPr>
        <w:ind w:left="2217" w:hanging="360"/>
      </w:pPr>
      <w:rPr>
        <w:rFonts w:hint="default" w:ascii="Wingdings" w:hAnsi="Wingdings"/>
      </w:rPr>
    </w:lvl>
    <w:lvl w:ilvl="3" w:tplc="08090001" w:tentative="1">
      <w:start w:val="1"/>
      <w:numFmt w:val="bullet"/>
      <w:lvlText w:val=""/>
      <w:lvlJc w:val="left"/>
      <w:pPr>
        <w:ind w:left="2937" w:hanging="360"/>
      </w:pPr>
      <w:rPr>
        <w:rFonts w:hint="default" w:ascii="Symbol" w:hAnsi="Symbol"/>
      </w:rPr>
    </w:lvl>
    <w:lvl w:ilvl="4" w:tplc="08090003" w:tentative="1">
      <w:start w:val="1"/>
      <w:numFmt w:val="bullet"/>
      <w:lvlText w:val="o"/>
      <w:lvlJc w:val="left"/>
      <w:pPr>
        <w:ind w:left="3657" w:hanging="360"/>
      </w:pPr>
      <w:rPr>
        <w:rFonts w:hint="default" w:ascii="Courier New" w:hAnsi="Courier New" w:cs="Courier New"/>
      </w:rPr>
    </w:lvl>
    <w:lvl w:ilvl="5" w:tplc="08090005" w:tentative="1">
      <w:start w:val="1"/>
      <w:numFmt w:val="bullet"/>
      <w:lvlText w:val=""/>
      <w:lvlJc w:val="left"/>
      <w:pPr>
        <w:ind w:left="4377" w:hanging="360"/>
      </w:pPr>
      <w:rPr>
        <w:rFonts w:hint="default" w:ascii="Wingdings" w:hAnsi="Wingdings"/>
      </w:rPr>
    </w:lvl>
    <w:lvl w:ilvl="6" w:tplc="08090001" w:tentative="1">
      <w:start w:val="1"/>
      <w:numFmt w:val="bullet"/>
      <w:lvlText w:val=""/>
      <w:lvlJc w:val="left"/>
      <w:pPr>
        <w:ind w:left="5097" w:hanging="360"/>
      </w:pPr>
      <w:rPr>
        <w:rFonts w:hint="default" w:ascii="Symbol" w:hAnsi="Symbol"/>
      </w:rPr>
    </w:lvl>
    <w:lvl w:ilvl="7" w:tplc="08090003" w:tentative="1">
      <w:start w:val="1"/>
      <w:numFmt w:val="bullet"/>
      <w:lvlText w:val="o"/>
      <w:lvlJc w:val="left"/>
      <w:pPr>
        <w:ind w:left="5817" w:hanging="360"/>
      </w:pPr>
      <w:rPr>
        <w:rFonts w:hint="default" w:ascii="Courier New" w:hAnsi="Courier New" w:cs="Courier New"/>
      </w:rPr>
    </w:lvl>
    <w:lvl w:ilvl="8" w:tplc="08090005" w:tentative="1">
      <w:start w:val="1"/>
      <w:numFmt w:val="bullet"/>
      <w:lvlText w:val=""/>
      <w:lvlJc w:val="left"/>
      <w:pPr>
        <w:ind w:left="6537" w:hanging="360"/>
      </w:pPr>
      <w:rPr>
        <w:rFonts w:hint="default" w:ascii="Wingdings" w:hAnsi="Wingdings"/>
      </w:rPr>
    </w:lvl>
  </w:abstractNum>
  <w:abstractNum w:abstractNumId="16" w15:restartNumberingAfterBreak="0">
    <w:nsid w:val="2626F3EC"/>
    <w:multiLevelType w:val="hybridMultilevel"/>
    <w:tmpl w:val="994C758C"/>
    <w:lvl w:ilvl="0" w:tplc="E6D2AB90">
      <w:start w:val="1"/>
      <w:numFmt w:val="bullet"/>
      <w:lvlText w:val=""/>
      <w:lvlJc w:val="left"/>
      <w:pPr>
        <w:ind w:left="720" w:hanging="360"/>
      </w:pPr>
      <w:rPr>
        <w:rFonts w:hint="default" w:ascii="Symbol" w:hAnsi="Symbol"/>
      </w:rPr>
    </w:lvl>
    <w:lvl w:ilvl="1" w:tplc="251291D4">
      <w:start w:val="1"/>
      <w:numFmt w:val="bullet"/>
      <w:lvlText w:val="o"/>
      <w:lvlJc w:val="left"/>
      <w:pPr>
        <w:ind w:left="1440" w:hanging="360"/>
      </w:pPr>
      <w:rPr>
        <w:rFonts w:hint="default" w:ascii="Courier New" w:hAnsi="Courier New"/>
      </w:rPr>
    </w:lvl>
    <w:lvl w:ilvl="2" w:tplc="003C5260">
      <w:start w:val="1"/>
      <w:numFmt w:val="bullet"/>
      <w:lvlText w:val=""/>
      <w:lvlJc w:val="left"/>
      <w:pPr>
        <w:ind w:left="2160" w:hanging="360"/>
      </w:pPr>
      <w:rPr>
        <w:rFonts w:hint="default" w:ascii="Wingdings" w:hAnsi="Wingdings"/>
      </w:rPr>
    </w:lvl>
    <w:lvl w:ilvl="3" w:tplc="96D622F0">
      <w:start w:val="1"/>
      <w:numFmt w:val="bullet"/>
      <w:lvlText w:val=""/>
      <w:lvlJc w:val="left"/>
      <w:pPr>
        <w:ind w:left="2880" w:hanging="360"/>
      </w:pPr>
      <w:rPr>
        <w:rFonts w:hint="default" w:ascii="Symbol" w:hAnsi="Symbol"/>
      </w:rPr>
    </w:lvl>
    <w:lvl w:ilvl="4" w:tplc="A758887A">
      <w:start w:val="1"/>
      <w:numFmt w:val="bullet"/>
      <w:lvlText w:val="o"/>
      <w:lvlJc w:val="left"/>
      <w:pPr>
        <w:ind w:left="3600" w:hanging="360"/>
      </w:pPr>
      <w:rPr>
        <w:rFonts w:hint="default" w:ascii="Courier New" w:hAnsi="Courier New"/>
      </w:rPr>
    </w:lvl>
    <w:lvl w:ilvl="5" w:tplc="2CD8A6E8">
      <w:start w:val="1"/>
      <w:numFmt w:val="bullet"/>
      <w:lvlText w:val=""/>
      <w:lvlJc w:val="left"/>
      <w:pPr>
        <w:ind w:left="4320" w:hanging="360"/>
      </w:pPr>
      <w:rPr>
        <w:rFonts w:hint="default" w:ascii="Wingdings" w:hAnsi="Wingdings"/>
      </w:rPr>
    </w:lvl>
    <w:lvl w:ilvl="6" w:tplc="BA921FEE">
      <w:start w:val="1"/>
      <w:numFmt w:val="bullet"/>
      <w:lvlText w:val=""/>
      <w:lvlJc w:val="left"/>
      <w:pPr>
        <w:ind w:left="5040" w:hanging="360"/>
      </w:pPr>
      <w:rPr>
        <w:rFonts w:hint="default" w:ascii="Symbol" w:hAnsi="Symbol"/>
      </w:rPr>
    </w:lvl>
    <w:lvl w:ilvl="7" w:tplc="73947222">
      <w:start w:val="1"/>
      <w:numFmt w:val="bullet"/>
      <w:lvlText w:val="o"/>
      <w:lvlJc w:val="left"/>
      <w:pPr>
        <w:ind w:left="5760" w:hanging="360"/>
      </w:pPr>
      <w:rPr>
        <w:rFonts w:hint="default" w:ascii="Courier New" w:hAnsi="Courier New"/>
      </w:rPr>
    </w:lvl>
    <w:lvl w:ilvl="8" w:tplc="2138B26E">
      <w:start w:val="1"/>
      <w:numFmt w:val="bullet"/>
      <w:lvlText w:val=""/>
      <w:lvlJc w:val="left"/>
      <w:pPr>
        <w:ind w:left="6480" w:hanging="360"/>
      </w:pPr>
      <w:rPr>
        <w:rFonts w:hint="default" w:ascii="Wingdings" w:hAnsi="Wingdings"/>
      </w:rPr>
    </w:lvl>
  </w:abstractNum>
  <w:abstractNum w:abstractNumId="17"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8" w15:restartNumberingAfterBreak="0">
    <w:nsid w:val="26E42E3F"/>
    <w:multiLevelType w:val="hybridMultilevel"/>
    <w:tmpl w:val="3F10B8B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9" w15:restartNumberingAfterBreak="0">
    <w:nsid w:val="28C3091E"/>
    <w:multiLevelType w:val="hybridMultilevel"/>
    <w:tmpl w:val="0B366D50"/>
    <w:lvl w:ilvl="0" w:tplc="08090001">
      <w:start w:val="1"/>
      <w:numFmt w:val="bullet"/>
      <w:lvlText w:val=""/>
      <w:lvlJc w:val="left"/>
      <w:pPr>
        <w:ind w:left="777" w:hanging="360"/>
      </w:pPr>
      <w:rPr>
        <w:rFonts w:hint="default" w:ascii="Symbol" w:hAnsi="Symbol"/>
      </w:rPr>
    </w:lvl>
    <w:lvl w:ilvl="1" w:tplc="08090003" w:tentative="1">
      <w:start w:val="1"/>
      <w:numFmt w:val="bullet"/>
      <w:lvlText w:val="o"/>
      <w:lvlJc w:val="left"/>
      <w:pPr>
        <w:ind w:left="1497" w:hanging="360"/>
      </w:pPr>
      <w:rPr>
        <w:rFonts w:hint="default" w:ascii="Courier New" w:hAnsi="Courier New" w:cs="Courier New"/>
      </w:rPr>
    </w:lvl>
    <w:lvl w:ilvl="2" w:tplc="08090005" w:tentative="1">
      <w:start w:val="1"/>
      <w:numFmt w:val="bullet"/>
      <w:lvlText w:val=""/>
      <w:lvlJc w:val="left"/>
      <w:pPr>
        <w:ind w:left="2217" w:hanging="360"/>
      </w:pPr>
      <w:rPr>
        <w:rFonts w:hint="default" w:ascii="Wingdings" w:hAnsi="Wingdings"/>
      </w:rPr>
    </w:lvl>
    <w:lvl w:ilvl="3" w:tplc="08090001" w:tentative="1">
      <w:start w:val="1"/>
      <w:numFmt w:val="bullet"/>
      <w:lvlText w:val=""/>
      <w:lvlJc w:val="left"/>
      <w:pPr>
        <w:ind w:left="2937" w:hanging="360"/>
      </w:pPr>
      <w:rPr>
        <w:rFonts w:hint="default" w:ascii="Symbol" w:hAnsi="Symbol"/>
      </w:rPr>
    </w:lvl>
    <w:lvl w:ilvl="4" w:tplc="08090003" w:tentative="1">
      <w:start w:val="1"/>
      <w:numFmt w:val="bullet"/>
      <w:lvlText w:val="o"/>
      <w:lvlJc w:val="left"/>
      <w:pPr>
        <w:ind w:left="3657" w:hanging="360"/>
      </w:pPr>
      <w:rPr>
        <w:rFonts w:hint="default" w:ascii="Courier New" w:hAnsi="Courier New" w:cs="Courier New"/>
      </w:rPr>
    </w:lvl>
    <w:lvl w:ilvl="5" w:tplc="08090005" w:tentative="1">
      <w:start w:val="1"/>
      <w:numFmt w:val="bullet"/>
      <w:lvlText w:val=""/>
      <w:lvlJc w:val="left"/>
      <w:pPr>
        <w:ind w:left="4377" w:hanging="360"/>
      </w:pPr>
      <w:rPr>
        <w:rFonts w:hint="default" w:ascii="Wingdings" w:hAnsi="Wingdings"/>
      </w:rPr>
    </w:lvl>
    <w:lvl w:ilvl="6" w:tplc="08090001" w:tentative="1">
      <w:start w:val="1"/>
      <w:numFmt w:val="bullet"/>
      <w:lvlText w:val=""/>
      <w:lvlJc w:val="left"/>
      <w:pPr>
        <w:ind w:left="5097" w:hanging="360"/>
      </w:pPr>
      <w:rPr>
        <w:rFonts w:hint="default" w:ascii="Symbol" w:hAnsi="Symbol"/>
      </w:rPr>
    </w:lvl>
    <w:lvl w:ilvl="7" w:tplc="08090003" w:tentative="1">
      <w:start w:val="1"/>
      <w:numFmt w:val="bullet"/>
      <w:lvlText w:val="o"/>
      <w:lvlJc w:val="left"/>
      <w:pPr>
        <w:ind w:left="5817" w:hanging="360"/>
      </w:pPr>
      <w:rPr>
        <w:rFonts w:hint="default" w:ascii="Courier New" w:hAnsi="Courier New" w:cs="Courier New"/>
      </w:rPr>
    </w:lvl>
    <w:lvl w:ilvl="8" w:tplc="08090005" w:tentative="1">
      <w:start w:val="1"/>
      <w:numFmt w:val="bullet"/>
      <w:lvlText w:val=""/>
      <w:lvlJc w:val="left"/>
      <w:pPr>
        <w:ind w:left="6537" w:hanging="360"/>
      </w:pPr>
      <w:rPr>
        <w:rFonts w:hint="default" w:ascii="Wingdings" w:hAnsi="Wingdings"/>
      </w:rPr>
    </w:lvl>
  </w:abstractNum>
  <w:abstractNum w:abstractNumId="20" w15:restartNumberingAfterBreak="0">
    <w:nsid w:val="2B0F09EE"/>
    <w:multiLevelType w:val="hybridMultilevel"/>
    <w:tmpl w:val="A8B8057E"/>
    <w:lvl w:ilvl="0" w:tplc="850CB156">
      <w:start w:val="1"/>
      <w:numFmt w:val="decimal"/>
      <w:lvlText w:val="%1."/>
      <w:lvlJc w:val="left"/>
      <w:pPr>
        <w:ind w:left="417" w:hanging="360"/>
      </w:pPr>
      <w:rPr>
        <w:rFonts w:hint="default"/>
      </w:rPr>
    </w:lvl>
    <w:lvl w:ilvl="1" w:tplc="08090019" w:tentative="1">
      <w:start w:val="1"/>
      <w:numFmt w:val="lowerLetter"/>
      <w:lvlText w:val="%2."/>
      <w:lvlJc w:val="left"/>
      <w:pPr>
        <w:ind w:left="1137" w:hanging="360"/>
      </w:pPr>
    </w:lvl>
    <w:lvl w:ilvl="2" w:tplc="0809001B" w:tentative="1">
      <w:start w:val="1"/>
      <w:numFmt w:val="lowerRoman"/>
      <w:lvlText w:val="%3."/>
      <w:lvlJc w:val="right"/>
      <w:pPr>
        <w:ind w:left="1857" w:hanging="180"/>
      </w:pPr>
    </w:lvl>
    <w:lvl w:ilvl="3" w:tplc="0809000F" w:tentative="1">
      <w:start w:val="1"/>
      <w:numFmt w:val="decimal"/>
      <w:lvlText w:val="%4."/>
      <w:lvlJc w:val="left"/>
      <w:pPr>
        <w:ind w:left="2577" w:hanging="360"/>
      </w:pPr>
    </w:lvl>
    <w:lvl w:ilvl="4" w:tplc="08090019" w:tentative="1">
      <w:start w:val="1"/>
      <w:numFmt w:val="lowerLetter"/>
      <w:lvlText w:val="%5."/>
      <w:lvlJc w:val="left"/>
      <w:pPr>
        <w:ind w:left="3297" w:hanging="360"/>
      </w:pPr>
    </w:lvl>
    <w:lvl w:ilvl="5" w:tplc="0809001B" w:tentative="1">
      <w:start w:val="1"/>
      <w:numFmt w:val="lowerRoman"/>
      <w:lvlText w:val="%6."/>
      <w:lvlJc w:val="right"/>
      <w:pPr>
        <w:ind w:left="4017" w:hanging="180"/>
      </w:pPr>
    </w:lvl>
    <w:lvl w:ilvl="6" w:tplc="0809000F" w:tentative="1">
      <w:start w:val="1"/>
      <w:numFmt w:val="decimal"/>
      <w:lvlText w:val="%7."/>
      <w:lvlJc w:val="left"/>
      <w:pPr>
        <w:ind w:left="4737" w:hanging="360"/>
      </w:pPr>
    </w:lvl>
    <w:lvl w:ilvl="7" w:tplc="08090019" w:tentative="1">
      <w:start w:val="1"/>
      <w:numFmt w:val="lowerLetter"/>
      <w:lvlText w:val="%8."/>
      <w:lvlJc w:val="left"/>
      <w:pPr>
        <w:ind w:left="5457" w:hanging="360"/>
      </w:pPr>
    </w:lvl>
    <w:lvl w:ilvl="8" w:tplc="0809001B" w:tentative="1">
      <w:start w:val="1"/>
      <w:numFmt w:val="lowerRoman"/>
      <w:lvlText w:val="%9."/>
      <w:lvlJc w:val="right"/>
      <w:pPr>
        <w:ind w:left="6177" w:hanging="180"/>
      </w:pPr>
    </w:lvl>
  </w:abstractNum>
  <w:abstractNum w:abstractNumId="21" w15:restartNumberingAfterBreak="0">
    <w:nsid w:val="2BA2BB61"/>
    <w:multiLevelType w:val="hybridMultilevel"/>
    <w:tmpl w:val="CAA26276"/>
    <w:lvl w:ilvl="0" w:tplc="A670B9C8">
      <w:start w:val="1"/>
      <w:numFmt w:val="bullet"/>
      <w:lvlText w:val=""/>
      <w:lvlJc w:val="left"/>
      <w:pPr>
        <w:ind w:left="777" w:hanging="360"/>
      </w:pPr>
      <w:rPr>
        <w:rFonts w:hint="default" w:ascii="Symbol" w:hAnsi="Symbol"/>
      </w:rPr>
    </w:lvl>
    <w:lvl w:ilvl="1" w:tplc="AB4E4054">
      <w:start w:val="1"/>
      <w:numFmt w:val="bullet"/>
      <w:lvlText w:val="o"/>
      <w:lvlJc w:val="left"/>
      <w:pPr>
        <w:ind w:left="1440" w:hanging="360"/>
      </w:pPr>
      <w:rPr>
        <w:rFonts w:hint="default" w:ascii="Courier New" w:hAnsi="Courier New"/>
      </w:rPr>
    </w:lvl>
    <w:lvl w:ilvl="2" w:tplc="4F96847A">
      <w:start w:val="1"/>
      <w:numFmt w:val="bullet"/>
      <w:lvlText w:val=""/>
      <w:lvlJc w:val="left"/>
      <w:pPr>
        <w:ind w:left="2160" w:hanging="360"/>
      </w:pPr>
      <w:rPr>
        <w:rFonts w:hint="default" w:ascii="Wingdings" w:hAnsi="Wingdings"/>
      </w:rPr>
    </w:lvl>
    <w:lvl w:ilvl="3" w:tplc="A39C3A7A">
      <w:start w:val="1"/>
      <w:numFmt w:val="bullet"/>
      <w:lvlText w:val=""/>
      <w:lvlJc w:val="left"/>
      <w:pPr>
        <w:ind w:left="2880" w:hanging="360"/>
      </w:pPr>
      <w:rPr>
        <w:rFonts w:hint="default" w:ascii="Symbol" w:hAnsi="Symbol"/>
      </w:rPr>
    </w:lvl>
    <w:lvl w:ilvl="4" w:tplc="E10AF342">
      <w:start w:val="1"/>
      <w:numFmt w:val="bullet"/>
      <w:lvlText w:val="o"/>
      <w:lvlJc w:val="left"/>
      <w:pPr>
        <w:ind w:left="3600" w:hanging="360"/>
      </w:pPr>
      <w:rPr>
        <w:rFonts w:hint="default" w:ascii="Courier New" w:hAnsi="Courier New"/>
      </w:rPr>
    </w:lvl>
    <w:lvl w:ilvl="5" w:tplc="E1A4F98C">
      <w:start w:val="1"/>
      <w:numFmt w:val="bullet"/>
      <w:lvlText w:val=""/>
      <w:lvlJc w:val="left"/>
      <w:pPr>
        <w:ind w:left="4320" w:hanging="360"/>
      </w:pPr>
      <w:rPr>
        <w:rFonts w:hint="default" w:ascii="Wingdings" w:hAnsi="Wingdings"/>
      </w:rPr>
    </w:lvl>
    <w:lvl w:ilvl="6" w:tplc="F686F4DA">
      <w:start w:val="1"/>
      <w:numFmt w:val="bullet"/>
      <w:lvlText w:val=""/>
      <w:lvlJc w:val="left"/>
      <w:pPr>
        <w:ind w:left="5040" w:hanging="360"/>
      </w:pPr>
      <w:rPr>
        <w:rFonts w:hint="default" w:ascii="Symbol" w:hAnsi="Symbol"/>
      </w:rPr>
    </w:lvl>
    <w:lvl w:ilvl="7" w:tplc="F39EA664">
      <w:start w:val="1"/>
      <w:numFmt w:val="bullet"/>
      <w:lvlText w:val="o"/>
      <w:lvlJc w:val="left"/>
      <w:pPr>
        <w:ind w:left="5760" w:hanging="360"/>
      </w:pPr>
      <w:rPr>
        <w:rFonts w:hint="default" w:ascii="Courier New" w:hAnsi="Courier New"/>
      </w:rPr>
    </w:lvl>
    <w:lvl w:ilvl="8" w:tplc="D0B0971C">
      <w:start w:val="1"/>
      <w:numFmt w:val="bullet"/>
      <w:lvlText w:val=""/>
      <w:lvlJc w:val="left"/>
      <w:pPr>
        <w:ind w:left="6480" w:hanging="360"/>
      </w:pPr>
      <w:rPr>
        <w:rFonts w:hint="default" w:ascii="Wingdings" w:hAnsi="Wingdings"/>
      </w:rPr>
    </w:lvl>
  </w:abstractNum>
  <w:abstractNum w:abstractNumId="22"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3" w15:restartNumberingAfterBreak="0">
    <w:nsid w:val="30073C3A"/>
    <w:multiLevelType w:val="hybridMultilevel"/>
    <w:tmpl w:val="91D8A40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4" w15:restartNumberingAfterBreak="0">
    <w:nsid w:val="36173F97"/>
    <w:multiLevelType w:val="hybridMultilevel"/>
    <w:tmpl w:val="E8C2E36A"/>
    <w:lvl w:ilvl="0" w:tplc="08090001">
      <w:start w:val="1"/>
      <w:numFmt w:val="bullet"/>
      <w:lvlText w:val=""/>
      <w:lvlJc w:val="left"/>
      <w:pPr>
        <w:ind w:left="777" w:hanging="360"/>
      </w:pPr>
      <w:rPr>
        <w:rFonts w:hint="default" w:ascii="Symbol" w:hAnsi="Symbol"/>
      </w:rPr>
    </w:lvl>
    <w:lvl w:ilvl="1" w:tplc="08090003" w:tentative="1">
      <w:start w:val="1"/>
      <w:numFmt w:val="bullet"/>
      <w:lvlText w:val="o"/>
      <w:lvlJc w:val="left"/>
      <w:pPr>
        <w:ind w:left="1497" w:hanging="360"/>
      </w:pPr>
      <w:rPr>
        <w:rFonts w:hint="default" w:ascii="Courier New" w:hAnsi="Courier New" w:cs="Courier New"/>
      </w:rPr>
    </w:lvl>
    <w:lvl w:ilvl="2" w:tplc="08090005" w:tentative="1">
      <w:start w:val="1"/>
      <w:numFmt w:val="bullet"/>
      <w:lvlText w:val=""/>
      <w:lvlJc w:val="left"/>
      <w:pPr>
        <w:ind w:left="2217" w:hanging="360"/>
      </w:pPr>
      <w:rPr>
        <w:rFonts w:hint="default" w:ascii="Wingdings" w:hAnsi="Wingdings"/>
      </w:rPr>
    </w:lvl>
    <w:lvl w:ilvl="3" w:tplc="08090001" w:tentative="1">
      <w:start w:val="1"/>
      <w:numFmt w:val="bullet"/>
      <w:lvlText w:val=""/>
      <w:lvlJc w:val="left"/>
      <w:pPr>
        <w:ind w:left="2937" w:hanging="360"/>
      </w:pPr>
      <w:rPr>
        <w:rFonts w:hint="default" w:ascii="Symbol" w:hAnsi="Symbol"/>
      </w:rPr>
    </w:lvl>
    <w:lvl w:ilvl="4" w:tplc="08090003" w:tentative="1">
      <w:start w:val="1"/>
      <w:numFmt w:val="bullet"/>
      <w:lvlText w:val="o"/>
      <w:lvlJc w:val="left"/>
      <w:pPr>
        <w:ind w:left="3657" w:hanging="360"/>
      </w:pPr>
      <w:rPr>
        <w:rFonts w:hint="default" w:ascii="Courier New" w:hAnsi="Courier New" w:cs="Courier New"/>
      </w:rPr>
    </w:lvl>
    <w:lvl w:ilvl="5" w:tplc="08090005" w:tentative="1">
      <w:start w:val="1"/>
      <w:numFmt w:val="bullet"/>
      <w:lvlText w:val=""/>
      <w:lvlJc w:val="left"/>
      <w:pPr>
        <w:ind w:left="4377" w:hanging="360"/>
      </w:pPr>
      <w:rPr>
        <w:rFonts w:hint="default" w:ascii="Wingdings" w:hAnsi="Wingdings"/>
      </w:rPr>
    </w:lvl>
    <w:lvl w:ilvl="6" w:tplc="08090001" w:tentative="1">
      <w:start w:val="1"/>
      <w:numFmt w:val="bullet"/>
      <w:lvlText w:val=""/>
      <w:lvlJc w:val="left"/>
      <w:pPr>
        <w:ind w:left="5097" w:hanging="360"/>
      </w:pPr>
      <w:rPr>
        <w:rFonts w:hint="default" w:ascii="Symbol" w:hAnsi="Symbol"/>
      </w:rPr>
    </w:lvl>
    <w:lvl w:ilvl="7" w:tplc="08090003" w:tentative="1">
      <w:start w:val="1"/>
      <w:numFmt w:val="bullet"/>
      <w:lvlText w:val="o"/>
      <w:lvlJc w:val="left"/>
      <w:pPr>
        <w:ind w:left="5817" w:hanging="360"/>
      </w:pPr>
      <w:rPr>
        <w:rFonts w:hint="default" w:ascii="Courier New" w:hAnsi="Courier New" w:cs="Courier New"/>
      </w:rPr>
    </w:lvl>
    <w:lvl w:ilvl="8" w:tplc="08090005" w:tentative="1">
      <w:start w:val="1"/>
      <w:numFmt w:val="bullet"/>
      <w:lvlText w:val=""/>
      <w:lvlJc w:val="left"/>
      <w:pPr>
        <w:ind w:left="6537" w:hanging="360"/>
      </w:pPr>
      <w:rPr>
        <w:rFonts w:hint="default" w:ascii="Wingdings" w:hAnsi="Wingdings"/>
      </w:rPr>
    </w:lvl>
  </w:abstractNum>
  <w:abstractNum w:abstractNumId="25"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6" w15:restartNumberingAfterBreak="0">
    <w:nsid w:val="42FA54F0"/>
    <w:multiLevelType w:val="hybridMultilevel"/>
    <w:tmpl w:val="996C4024"/>
    <w:lvl w:ilvl="0" w:tplc="15142652">
      <w:start w:val="1"/>
      <w:numFmt w:val="bullet"/>
      <w:lvlText w:val=""/>
      <w:lvlJc w:val="left"/>
      <w:pPr>
        <w:ind w:left="777" w:hanging="360"/>
      </w:pPr>
      <w:rPr>
        <w:rFonts w:hint="default" w:ascii="Symbol" w:hAnsi="Symbol"/>
      </w:rPr>
    </w:lvl>
    <w:lvl w:ilvl="1" w:tplc="7AFEE604">
      <w:start w:val="1"/>
      <w:numFmt w:val="bullet"/>
      <w:lvlText w:val="o"/>
      <w:lvlJc w:val="left"/>
      <w:pPr>
        <w:ind w:left="1440" w:hanging="360"/>
      </w:pPr>
      <w:rPr>
        <w:rFonts w:hint="default" w:ascii="Courier New" w:hAnsi="Courier New"/>
      </w:rPr>
    </w:lvl>
    <w:lvl w:ilvl="2" w:tplc="D604D750">
      <w:start w:val="1"/>
      <w:numFmt w:val="bullet"/>
      <w:lvlText w:val=""/>
      <w:lvlJc w:val="left"/>
      <w:pPr>
        <w:ind w:left="2160" w:hanging="360"/>
      </w:pPr>
      <w:rPr>
        <w:rFonts w:hint="default" w:ascii="Wingdings" w:hAnsi="Wingdings"/>
      </w:rPr>
    </w:lvl>
    <w:lvl w:ilvl="3" w:tplc="BDF62DBA">
      <w:start w:val="1"/>
      <w:numFmt w:val="bullet"/>
      <w:lvlText w:val=""/>
      <w:lvlJc w:val="left"/>
      <w:pPr>
        <w:ind w:left="2880" w:hanging="360"/>
      </w:pPr>
      <w:rPr>
        <w:rFonts w:hint="default" w:ascii="Symbol" w:hAnsi="Symbol"/>
      </w:rPr>
    </w:lvl>
    <w:lvl w:ilvl="4" w:tplc="C0EE1446">
      <w:start w:val="1"/>
      <w:numFmt w:val="bullet"/>
      <w:lvlText w:val="o"/>
      <w:lvlJc w:val="left"/>
      <w:pPr>
        <w:ind w:left="3600" w:hanging="360"/>
      </w:pPr>
      <w:rPr>
        <w:rFonts w:hint="default" w:ascii="Courier New" w:hAnsi="Courier New"/>
      </w:rPr>
    </w:lvl>
    <w:lvl w:ilvl="5" w:tplc="0184A1C0">
      <w:start w:val="1"/>
      <w:numFmt w:val="bullet"/>
      <w:lvlText w:val=""/>
      <w:lvlJc w:val="left"/>
      <w:pPr>
        <w:ind w:left="4320" w:hanging="360"/>
      </w:pPr>
      <w:rPr>
        <w:rFonts w:hint="default" w:ascii="Wingdings" w:hAnsi="Wingdings"/>
      </w:rPr>
    </w:lvl>
    <w:lvl w:ilvl="6" w:tplc="CB5ACFCA">
      <w:start w:val="1"/>
      <w:numFmt w:val="bullet"/>
      <w:lvlText w:val=""/>
      <w:lvlJc w:val="left"/>
      <w:pPr>
        <w:ind w:left="5040" w:hanging="360"/>
      </w:pPr>
      <w:rPr>
        <w:rFonts w:hint="default" w:ascii="Symbol" w:hAnsi="Symbol"/>
      </w:rPr>
    </w:lvl>
    <w:lvl w:ilvl="7" w:tplc="2DA6B690">
      <w:start w:val="1"/>
      <w:numFmt w:val="bullet"/>
      <w:lvlText w:val="o"/>
      <w:lvlJc w:val="left"/>
      <w:pPr>
        <w:ind w:left="5760" w:hanging="360"/>
      </w:pPr>
      <w:rPr>
        <w:rFonts w:hint="default" w:ascii="Courier New" w:hAnsi="Courier New"/>
      </w:rPr>
    </w:lvl>
    <w:lvl w:ilvl="8" w:tplc="20E8B55C">
      <w:start w:val="1"/>
      <w:numFmt w:val="bullet"/>
      <w:lvlText w:val=""/>
      <w:lvlJc w:val="left"/>
      <w:pPr>
        <w:ind w:left="6480" w:hanging="360"/>
      </w:pPr>
      <w:rPr>
        <w:rFonts w:hint="default" w:ascii="Wingdings" w:hAnsi="Wingdings"/>
      </w:rPr>
    </w:lvl>
  </w:abstractNum>
  <w:abstractNum w:abstractNumId="27" w15:restartNumberingAfterBreak="0">
    <w:nsid w:val="436753FF"/>
    <w:multiLevelType w:val="hybridMultilevel"/>
    <w:tmpl w:val="0C0C74D8"/>
    <w:lvl w:ilvl="0" w:tplc="0D108D56">
      <w:start w:val="1"/>
      <w:numFmt w:val="bullet"/>
      <w:lvlText w:val=""/>
      <w:lvlJc w:val="left"/>
      <w:pPr>
        <w:ind w:left="777" w:hanging="360"/>
      </w:pPr>
      <w:rPr>
        <w:rFonts w:hint="default" w:ascii="Symbol" w:hAnsi="Symbol"/>
      </w:rPr>
    </w:lvl>
    <w:lvl w:ilvl="1" w:tplc="B8505292">
      <w:start w:val="1"/>
      <w:numFmt w:val="bullet"/>
      <w:lvlText w:val="o"/>
      <w:lvlJc w:val="left"/>
      <w:pPr>
        <w:ind w:left="1440" w:hanging="360"/>
      </w:pPr>
      <w:rPr>
        <w:rFonts w:hint="default" w:ascii="Courier New" w:hAnsi="Courier New"/>
      </w:rPr>
    </w:lvl>
    <w:lvl w:ilvl="2" w:tplc="16201890">
      <w:start w:val="1"/>
      <w:numFmt w:val="bullet"/>
      <w:lvlText w:val=""/>
      <w:lvlJc w:val="left"/>
      <w:pPr>
        <w:ind w:left="2160" w:hanging="360"/>
      </w:pPr>
      <w:rPr>
        <w:rFonts w:hint="default" w:ascii="Wingdings" w:hAnsi="Wingdings"/>
      </w:rPr>
    </w:lvl>
    <w:lvl w:ilvl="3" w:tplc="A726E716">
      <w:start w:val="1"/>
      <w:numFmt w:val="bullet"/>
      <w:lvlText w:val=""/>
      <w:lvlJc w:val="left"/>
      <w:pPr>
        <w:ind w:left="2880" w:hanging="360"/>
      </w:pPr>
      <w:rPr>
        <w:rFonts w:hint="default" w:ascii="Symbol" w:hAnsi="Symbol"/>
      </w:rPr>
    </w:lvl>
    <w:lvl w:ilvl="4" w:tplc="B70E31B6">
      <w:start w:val="1"/>
      <w:numFmt w:val="bullet"/>
      <w:lvlText w:val="o"/>
      <w:lvlJc w:val="left"/>
      <w:pPr>
        <w:ind w:left="3600" w:hanging="360"/>
      </w:pPr>
      <w:rPr>
        <w:rFonts w:hint="default" w:ascii="Courier New" w:hAnsi="Courier New"/>
      </w:rPr>
    </w:lvl>
    <w:lvl w:ilvl="5" w:tplc="8F2C2A96">
      <w:start w:val="1"/>
      <w:numFmt w:val="bullet"/>
      <w:lvlText w:val=""/>
      <w:lvlJc w:val="left"/>
      <w:pPr>
        <w:ind w:left="4320" w:hanging="360"/>
      </w:pPr>
      <w:rPr>
        <w:rFonts w:hint="default" w:ascii="Wingdings" w:hAnsi="Wingdings"/>
      </w:rPr>
    </w:lvl>
    <w:lvl w:ilvl="6" w:tplc="3028D582">
      <w:start w:val="1"/>
      <w:numFmt w:val="bullet"/>
      <w:lvlText w:val=""/>
      <w:lvlJc w:val="left"/>
      <w:pPr>
        <w:ind w:left="5040" w:hanging="360"/>
      </w:pPr>
      <w:rPr>
        <w:rFonts w:hint="default" w:ascii="Symbol" w:hAnsi="Symbol"/>
      </w:rPr>
    </w:lvl>
    <w:lvl w:ilvl="7" w:tplc="88DE38A2">
      <w:start w:val="1"/>
      <w:numFmt w:val="bullet"/>
      <w:lvlText w:val="o"/>
      <w:lvlJc w:val="left"/>
      <w:pPr>
        <w:ind w:left="5760" w:hanging="360"/>
      </w:pPr>
      <w:rPr>
        <w:rFonts w:hint="default" w:ascii="Courier New" w:hAnsi="Courier New"/>
      </w:rPr>
    </w:lvl>
    <w:lvl w:ilvl="8" w:tplc="10B657E2">
      <w:start w:val="1"/>
      <w:numFmt w:val="bullet"/>
      <w:lvlText w:val=""/>
      <w:lvlJc w:val="left"/>
      <w:pPr>
        <w:ind w:left="6480" w:hanging="360"/>
      </w:pPr>
      <w:rPr>
        <w:rFonts w:hint="default" w:ascii="Wingdings" w:hAnsi="Wingdings"/>
      </w:rPr>
    </w:lvl>
  </w:abstractNum>
  <w:abstractNum w:abstractNumId="28" w15:restartNumberingAfterBreak="0">
    <w:nsid w:val="4E3A44E9"/>
    <w:multiLevelType w:val="hybridMultilevel"/>
    <w:tmpl w:val="630E9DBE"/>
    <w:lvl w:ilvl="0" w:tplc="08090001">
      <w:start w:val="1"/>
      <w:numFmt w:val="bullet"/>
      <w:lvlText w:val=""/>
      <w:lvlJc w:val="left"/>
      <w:pPr>
        <w:ind w:left="777" w:hanging="360"/>
      </w:pPr>
      <w:rPr>
        <w:rFonts w:hint="default" w:ascii="Symbol" w:hAnsi="Symbol"/>
      </w:rPr>
    </w:lvl>
    <w:lvl w:ilvl="1" w:tplc="08090003" w:tentative="1">
      <w:start w:val="1"/>
      <w:numFmt w:val="bullet"/>
      <w:lvlText w:val="o"/>
      <w:lvlJc w:val="left"/>
      <w:pPr>
        <w:ind w:left="1497" w:hanging="360"/>
      </w:pPr>
      <w:rPr>
        <w:rFonts w:hint="default" w:ascii="Courier New" w:hAnsi="Courier New" w:cs="Courier New"/>
      </w:rPr>
    </w:lvl>
    <w:lvl w:ilvl="2" w:tplc="08090005" w:tentative="1">
      <w:start w:val="1"/>
      <w:numFmt w:val="bullet"/>
      <w:lvlText w:val=""/>
      <w:lvlJc w:val="left"/>
      <w:pPr>
        <w:ind w:left="2217" w:hanging="360"/>
      </w:pPr>
      <w:rPr>
        <w:rFonts w:hint="default" w:ascii="Wingdings" w:hAnsi="Wingdings"/>
      </w:rPr>
    </w:lvl>
    <w:lvl w:ilvl="3" w:tplc="08090001" w:tentative="1">
      <w:start w:val="1"/>
      <w:numFmt w:val="bullet"/>
      <w:lvlText w:val=""/>
      <w:lvlJc w:val="left"/>
      <w:pPr>
        <w:ind w:left="2937" w:hanging="360"/>
      </w:pPr>
      <w:rPr>
        <w:rFonts w:hint="default" w:ascii="Symbol" w:hAnsi="Symbol"/>
      </w:rPr>
    </w:lvl>
    <w:lvl w:ilvl="4" w:tplc="08090003" w:tentative="1">
      <w:start w:val="1"/>
      <w:numFmt w:val="bullet"/>
      <w:lvlText w:val="o"/>
      <w:lvlJc w:val="left"/>
      <w:pPr>
        <w:ind w:left="3657" w:hanging="360"/>
      </w:pPr>
      <w:rPr>
        <w:rFonts w:hint="default" w:ascii="Courier New" w:hAnsi="Courier New" w:cs="Courier New"/>
      </w:rPr>
    </w:lvl>
    <w:lvl w:ilvl="5" w:tplc="08090005" w:tentative="1">
      <w:start w:val="1"/>
      <w:numFmt w:val="bullet"/>
      <w:lvlText w:val=""/>
      <w:lvlJc w:val="left"/>
      <w:pPr>
        <w:ind w:left="4377" w:hanging="360"/>
      </w:pPr>
      <w:rPr>
        <w:rFonts w:hint="default" w:ascii="Wingdings" w:hAnsi="Wingdings"/>
      </w:rPr>
    </w:lvl>
    <w:lvl w:ilvl="6" w:tplc="08090001" w:tentative="1">
      <w:start w:val="1"/>
      <w:numFmt w:val="bullet"/>
      <w:lvlText w:val=""/>
      <w:lvlJc w:val="left"/>
      <w:pPr>
        <w:ind w:left="5097" w:hanging="360"/>
      </w:pPr>
      <w:rPr>
        <w:rFonts w:hint="default" w:ascii="Symbol" w:hAnsi="Symbol"/>
      </w:rPr>
    </w:lvl>
    <w:lvl w:ilvl="7" w:tplc="08090003" w:tentative="1">
      <w:start w:val="1"/>
      <w:numFmt w:val="bullet"/>
      <w:lvlText w:val="o"/>
      <w:lvlJc w:val="left"/>
      <w:pPr>
        <w:ind w:left="5817" w:hanging="360"/>
      </w:pPr>
      <w:rPr>
        <w:rFonts w:hint="default" w:ascii="Courier New" w:hAnsi="Courier New" w:cs="Courier New"/>
      </w:rPr>
    </w:lvl>
    <w:lvl w:ilvl="8" w:tplc="08090005" w:tentative="1">
      <w:start w:val="1"/>
      <w:numFmt w:val="bullet"/>
      <w:lvlText w:val=""/>
      <w:lvlJc w:val="left"/>
      <w:pPr>
        <w:ind w:left="6537" w:hanging="360"/>
      </w:pPr>
      <w:rPr>
        <w:rFonts w:hint="default" w:ascii="Wingdings" w:hAnsi="Wingdings"/>
      </w:rPr>
    </w:lvl>
  </w:abstractNum>
  <w:abstractNum w:abstractNumId="29" w15:restartNumberingAfterBreak="0">
    <w:nsid w:val="4EC016FA"/>
    <w:multiLevelType w:val="hybridMultilevel"/>
    <w:tmpl w:val="B76AFCA6"/>
    <w:lvl w:ilvl="0" w:tplc="07AA40D6">
      <w:start w:val="1"/>
      <w:numFmt w:val="bullet"/>
      <w:lvlText w:val=""/>
      <w:lvlJc w:val="left"/>
      <w:pPr>
        <w:ind w:left="777" w:hanging="360"/>
      </w:pPr>
      <w:rPr>
        <w:rFonts w:hint="default" w:ascii="Symbol" w:hAnsi="Symbol"/>
      </w:rPr>
    </w:lvl>
    <w:lvl w:ilvl="1" w:tplc="E60C0BC2">
      <w:start w:val="1"/>
      <w:numFmt w:val="bullet"/>
      <w:lvlText w:val="o"/>
      <w:lvlJc w:val="left"/>
      <w:pPr>
        <w:ind w:left="1440" w:hanging="360"/>
      </w:pPr>
      <w:rPr>
        <w:rFonts w:hint="default" w:ascii="Courier New" w:hAnsi="Courier New"/>
      </w:rPr>
    </w:lvl>
    <w:lvl w:ilvl="2" w:tplc="8D9866A6">
      <w:start w:val="1"/>
      <w:numFmt w:val="bullet"/>
      <w:lvlText w:val=""/>
      <w:lvlJc w:val="left"/>
      <w:pPr>
        <w:ind w:left="2160" w:hanging="360"/>
      </w:pPr>
      <w:rPr>
        <w:rFonts w:hint="default" w:ascii="Wingdings" w:hAnsi="Wingdings"/>
      </w:rPr>
    </w:lvl>
    <w:lvl w:ilvl="3" w:tplc="69E25942">
      <w:start w:val="1"/>
      <w:numFmt w:val="bullet"/>
      <w:lvlText w:val=""/>
      <w:lvlJc w:val="left"/>
      <w:pPr>
        <w:ind w:left="2880" w:hanging="360"/>
      </w:pPr>
      <w:rPr>
        <w:rFonts w:hint="default" w:ascii="Symbol" w:hAnsi="Symbol"/>
      </w:rPr>
    </w:lvl>
    <w:lvl w:ilvl="4" w:tplc="C4A44E8E">
      <w:start w:val="1"/>
      <w:numFmt w:val="bullet"/>
      <w:lvlText w:val="o"/>
      <w:lvlJc w:val="left"/>
      <w:pPr>
        <w:ind w:left="3600" w:hanging="360"/>
      </w:pPr>
      <w:rPr>
        <w:rFonts w:hint="default" w:ascii="Courier New" w:hAnsi="Courier New"/>
      </w:rPr>
    </w:lvl>
    <w:lvl w:ilvl="5" w:tplc="1C0416F6">
      <w:start w:val="1"/>
      <w:numFmt w:val="bullet"/>
      <w:lvlText w:val=""/>
      <w:lvlJc w:val="left"/>
      <w:pPr>
        <w:ind w:left="4320" w:hanging="360"/>
      </w:pPr>
      <w:rPr>
        <w:rFonts w:hint="default" w:ascii="Wingdings" w:hAnsi="Wingdings"/>
      </w:rPr>
    </w:lvl>
    <w:lvl w:ilvl="6" w:tplc="4998DD1E">
      <w:start w:val="1"/>
      <w:numFmt w:val="bullet"/>
      <w:lvlText w:val=""/>
      <w:lvlJc w:val="left"/>
      <w:pPr>
        <w:ind w:left="5040" w:hanging="360"/>
      </w:pPr>
      <w:rPr>
        <w:rFonts w:hint="default" w:ascii="Symbol" w:hAnsi="Symbol"/>
      </w:rPr>
    </w:lvl>
    <w:lvl w:ilvl="7" w:tplc="85C69FA6">
      <w:start w:val="1"/>
      <w:numFmt w:val="bullet"/>
      <w:lvlText w:val="o"/>
      <w:lvlJc w:val="left"/>
      <w:pPr>
        <w:ind w:left="5760" w:hanging="360"/>
      </w:pPr>
      <w:rPr>
        <w:rFonts w:hint="default" w:ascii="Courier New" w:hAnsi="Courier New"/>
      </w:rPr>
    </w:lvl>
    <w:lvl w:ilvl="8" w:tplc="53EE21EE">
      <w:start w:val="1"/>
      <w:numFmt w:val="bullet"/>
      <w:lvlText w:val=""/>
      <w:lvlJc w:val="left"/>
      <w:pPr>
        <w:ind w:left="6480" w:hanging="360"/>
      </w:pPr>
      <w:rPr>
        <w:rFonts w:hint="default" w:ascii="Wingdings" w:hAnsi="Wingdings"/>
      </w:rPr>
    </w:lvl>
  </w:abstractNum>
  <w:abstractNum w:abstractNumId="30" w15:restartNumberingAfterBreak="0">
    <w:nsid w:val="50447CE3"/>
    <w:multiLevelType w:val="hybridMultilevel"/>
    <w:tmpl w:val="A9280C9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1" w15:restartNumberingAfterBreak="0">
    <w:nsid w:val="53731705"/>
    <w:multiLevelType w:val="hybridMultilevel"/>
    <w:tmpl w:val="B86482D6"/>
    <w:lvl w:ilvl="0" w:tplc="08090001">
      <w:start w:val="1"/>
      <w:numFmt w:val="bullet"/>
      <w:lvlText w:val=""/>
      <w:lvlJc w:val="left"/>
      <w:pPr>
        <w:ind w:left="777" w:hanging="360"/>
      </w:pPr>
      <w:rPr>
        <w:rFonts w:hint="default" w:ascii="Symbol" w:hAnsi="Symbol"/>
      </w:rPr>
    </w:lvl>
    <w:lvl w:ilvl="1" w:tplc="08090003" w:tentative="1">
      <w:start w:val="1"/>
      <w:numFmt w:val="bullet"/>
      <w:lvlText w:val="o"/>
      <w:lvlJc w:val="left"/>
      <w:pPr>
        <w:ind w:left="1497" w:hanging="360"/>
      </w:pPr>
      <w:rPr>
        <w:rFonts w:hint="default" w:ascii="Courier New" w:hAnsi="Courier New" w:cs="Courier New"/>
      </w:rPr>
    </w:lvl>
    <w:lvl w:ilvl="2" w:tplc="08090005" w:tentative="1">
      <w:start w:val="1"/>
      <w:numFmt w:val="bullet"/>
      <w:lvlText w:val=""/>
      <w:lvlJc w:val="left"/>
      <w:pPr>
        <w:ind w:left="2217" w:hanging="360"/>
      </w:pPr>
      <w:rPr>
        <w:rFonts w:hint="default" w:ascii="Wingdings" w:hAnsi="Wingdings"/>
      </w:rPr>
    </w:lvl>
    <w:lvl w:ilvl="3" w:tplc="08090001" w:tentative="1">
      <w:start w:val="1"/>
      <w:numFmt w:val="bullet"/>
      <w:lvlText w:val=""/>
      <w:lvlJc w:val="left"/>
      <w:pPr>
        <w:ind w:left="2937" w:hanging="360"/>
      </w:pPr>
      <w:rPr>
        <w:rFonts w:hint="default" w:ascii="Symbol" w:hAnsi="Symbol"/>
      </w:rPr>
    </w:lvl>
    <w:lvl w:ilvl="4" w:tplc="08090003" w:tentative="1">
      <w:start w:val="1"/>
      <w:numFmt w:val="bullet"/>
      <w:lvlText w:val="o"/>
      <w:lvlJc w:val="left"/>
      <w:pPr>
        <w:ind w:left="3657" w:hanging="360"/>
      </w:pPr>
      <w:rPr>
        <w:rFonts w:hint="default" w:ascii="Courier New" w:hAnsi="Courier New" w:cs="Courier New"/>
      </w:rPr>
    </w:lvl>
    <w:lvl w:ilvl="5" w:tplc="08090005" w:tentative="1">
      <w:start w:val="1"/>
      <w:numFmt w:val="bullet"/>
      <w:lvlText w:val=""/>
      <w:lvlJc w:val="left"/>
      <w:pPr>
        <w:ind w:left="4377" w:hanging="360"/>
      </w:pPr>
      <w:rPr>
        <w:rFonts w:hint="default" w:ascii="Wingdings" w:hAnsi="Wingdings"/>
      </w:rPr>
    </w:lvl>
    <w:lvl w:ilvl="6" w:tplc="08090001" w:tentative="1">
      <w:start w:val="1"/>
      <w:numFmt w:val="bullet"/>
      <w:lvlText w:val=""/>
      <w:lvlJc w:val="left"/>
      <w:pPr>
        <w:ind w:left="5097" w:hanging="360"/>
      </w:pPr>
      <w:rPr>
        <w:rFonts w:hint="default" w:ascii="Symbol" w:hAnsi="Symbol"/>
      </w:rPr>
    </w:lvl>
    <w:lvl w:ilvl="7" w:tplc="08090003" w:tentative="1">
      <w:start w:val="1"/>
      <w:numFmt w:val="bullet"/>
      <w:lvlText w:val="o"/>
      <w:lvlJc w:val="left"/>
      <w:pPr>
        <w:ind w:left="5817" w:hanging="360"/>
      </w:pPr>
      <w:rPr>
        <w:rFonts w:hint="default" w:ascii="Courier New" w:hAnsi="Courier New" w:cs="Courier New"/>
      </w:rPr>
    </w:lvl>
    <w:lvl w:ilvl="8" w:tplc="08090005" w:tentative="1">
      <w:start w:val="1"/>
      <w:numFmt w:val="bullet"/>
      <w:lvlText w:val=""/>
      <w:lvlJc w:val="left"/>
      <w:pPr>
        <w:ind w:left="6537" w:hanging="360"/>
      </w:pPr>
      <w:rPr>
        <w:rFonts w:hint="default" w:ascii="Wingdings" w:hAnsi="Wingdings"/>
      </w:rPr>
    </w:lvl>
  </w:abstractNum>
  <w:abstractNum w:abstractNumId="32" w15:restartNumberingAfterBreak="0">
    <w:nsid w:val="541E3F40"/>
    <w:multiLevelType w:val="hybridMultilevel"/>
    <w:tmpl w:val="BE9851B6"/>
    <w:lvl w:ilvl="0" w:tplc="08090001">
      <w:start w:val="1"/>
      <w:numFmt w:val="bullet"/>
      <w:lvlText w:val=""/>
      <w:lvlJc w:val="left"/>
      <w:pPr>
        <w:ind w:left="777" w:hanging="360"/>
      </w:pPr>
      <w:rPr>
        <w:rFonts w:hint="default" w:ascii="Symbol" w:hAnsi="Symbol"/>
      </w:rPr>
    </w:lvl>
    <w:lvl w:ilvl="1" w:tplc="08090003" w:tentative="1">
      <w:start w:val="1"/>
      <w:numFmt w:val="bullet"/>
      <w:lvlText w:val="o"/>
      <w:lvlJc w:val="left"/>
      <w:pPr>
        <w:ind w:left="1497" w:hanging="360"/>
      </w:pPr>
      <w:rPr>
        <w:rFonts w:hint="default" w:ascii="Courier New" w:hAnsi="Courier New" w:cs="Courier New"/>
      </w:rPr>
    </w:lvl>
    <w:lvl w:ilvl="2" w:tplc="08090005" w:tentative="1">
      <w:start w:val="1"/>
      <w:numFmt w:val="bullet"/>
      <w:lvlText w:val=""/>
      <w:lvlJc w:val="left"/>
      <w:pPr>
        <w:ind w:left="2217" w:hanging="360"/>
      </w:pPr>
      <w:rPr>
        <w:rFonts w:hint="default" w:ascii="Wingdings" w:hAnsi="Wingdings"/>
      </w:rPr>
    </w:lvl>
    <w:lvl w:ilvl="3" w:tplc="08090001" w:tentative="1">
      <w:start w:val="1"/>
      <w:numFmt w:val="bullet"/>
      <w:lvlText w:val=""/>
      <w:lvlJc w:val="left"/>
      <w:pPr>
        <w:ind w:left="2937" w:hanging="360"/>
      </w:pPr>
      <w:rPr>
        <w:rFonts w:hint="default" w:ascii="Symbol" w:hAnsi="Symbol"/>
      </w:rPr>
    </w:lvl>
    <w:lvl w:ilvl="4" w:tplc="08090003" w:tentative="1">
      <w:start w:val="1"/>
      <w:numFmt w:val="bullet"/>
      <w:lvlText w:val="o"/>
      <w:lvlJc w:val="left"/>
      <w:pPr>
        <w:ind w:left="3657" w:hanging="360"/>
      </w:pPr>
      <w:rPr>
        <w:rFonts w:hint="default" w:ascii="Courier New" w:hAnsi="Courier New" w:cs="Courier New"/>
      </w:rPr>
    </w:lvl>
    <w:lvl w:ilvl="5" w:tplc="08090005" w:tentative="1">
      <w:start w:val="1"/>
      <w:numFmt w:val="bullet"/>
      <w:lvlText w:val=""/>
      <w:lvlJc w:val="left"/>
      <w:pPr>
        <w:ind w:left="4377" w:hanging="360"/>
      </w:pPr>
      <w:rPr>
        <w:rFonts w:hint="default" w:ascii="Wingdings" w:hAnsi="Wingdings"/>
      </w:rPr>
    </w:lvl>
    <w:lvl w:ilvl="6" w:tplc="08090001" w:tentative="1">
      <w:start w:val="1"/>
      <w:numFmt w:val="bullet"/>
      <w:lvlText w:val=""/>
      <w:lvlJc w:val="left"/>
      <w:pPr>
        <w:ind w:left="5097" w:hanging="360"/>
      </w:pPr>
      <w:rPr>
        <w:rFonts w:hint="default" w:ascii="Symbol" w:hAnsi="Symbol"/>
      </w:rPr>
    </w:lvl>
    <w:lvl w:ilvl="7" w:tplc="08090003" w:tentative="1">
      <w:start w:val="1"/>
      <w:numFmt w:val="bullet"/>
      <w:lvlText w:val="o"/>
      <w:lvlJc w:val="left"/>
      <w:pPr>
        <w:ind w:left="5817" w:hanging="360"/>
      </w:pPr>
      <w:rPr>
        <w:rFonts w:hint="default" w:ascii="Courier New" w:hAnsi="Courier New" w:cs="Courier New"/>
      </w:rPr>
    </w:lvl>
    <w:lvl w:ilvl="8" w:tplc="08090005" w:tentative="1">
      <w:start w:val="1"/>
      <w:numFmt w:val="bullet"/>
      <w:lvlText w:val=""/>
      <w:lvlJc w:val="left"/>
      <w:pPr>
        <w:ind w:left="6537" w:hanging="360"/>
      </w:pPr>
      <w:rPr>
        <w:rFonts w:hint="default" w:ascii="Wingdings" w:hAnsi="Wingdings"/>
      </w:rPr>
    </w:lvl>
  </w:abstractNum>
  <w:abstractNum w:abstractNumId="33" w15:restartNumberingAfterBreak="0">
    <w:nsid w:val="5432AF73"/>
    <w:multiLevelType w:val="hybridMultilevel"/>
    <w:tmpl w:val="6624D2CE"/>
    <w:lvl w:ilvl="0" w:tplc="CB482E4E">
      <w:start w:val="1"/>
      <w:numFmt w:val="bullet"/>
      <w:lvlText w:val=""/>
      <w:lvlJc w:val="left"/>
      <w:pPr>
        <w:ind w:left="777" w:hanging="360"/>
      </w:pPr>
      <w:rPr>
        <w:rFonts w:hint="default" w:ascii="Symbol" w:hAnsi="Symbol"/>
      </w:rPr>
    </w:lvl>
    <w:lvl w:ilvl="1" w:tplc="C3B0E482">
      <w:start w:val="1"/>
      <w:numFmt w:val="bullet"/>
      <w:lvlText w:val="o"/>
      <w:lvlJc w:val="left"/>
      <w:pPr>
        <w:ind w:left="1440" w:hanging="360"/>
      </w:pPr>
      <w:rPr>
        <w:rFonts w:hint="default" w:ascii="Courier New" w:hAnsi="Courier New"/>
      </w:rPr>
    </w:lvl>
    <w:lvl w:ilvl="2" w:tplc="0D7CAADA">
      <w:start w:val="1"/>
      <w:numFmt w:val="bullet"/>
      <w:lvlText w:val=""/>
      <w:lvlJc w:val="left"/>
      <w:pPr>
        <w:ind w:left="2160" w:hanging="360"/>
      </w:pPr>
      <w:rPr>
        <w:rFonts w:hint="default" w:ascii="Wingdings" w:hAnsi="Wingdings"/>
      </w:rPr>
    </w:lvl>
    <w:lvl w:ilvl="3" w:tplc="F760D1D4">
      <w:start w:val="1"/>
      <w:numFmt w:val="bullet"/>
      <w:lvlText w:val=""/>
      <w:lvlJc w:val="left"/>
      <w:pPr>
        <w:ind w:left="2880" w:hanging="360"/>
      </w:pPr>
      <w:rPr>
        <w:rFonts w:hint="default" w:ascii="Symbol" w:hAnsi="Symbol"/>
      </w:rPr>
    </w:lvl>
    <w:lvl w:ilvl="4" w:tplc="6DFE1C36">
      <w:start w:val="1"/>
      <w:numFmt w:val="bullet"/>
      <w:lvlText w:val="o"/>
      <w:lvlJc w:val="left"/>
      <w:pPr>
        <w:ind w:left="3600" w:hanging="360"/>
      </w:pPr>
      <w:rPr>
        <w:rFonts w:hint="default" w:ascii="Courier New" w:hAnsi="Courier New"/>
      </w:rPr>
    </w:lvl>
    <w:lvl w:ilvl="5" w:tplc="93B04FBE">
      <w:start w:val="1"/>
      <w:numFmt w:val="bullet"/>
      <w:lvlText w:val=""/>
      <w:lvlJc w:val="left"/>
      <w:pPr>
        <w:ind w:left="4320" w:hanging="360"/>
      </w:pPr>
      <w:rPr>
        <w:rFonts w:hint="default" w:ascii="Wingdings" w:hAnsi="Wingdings"/>
      </w:rPr>
    </w:lvl>
    <w:lvl w:ilvl="6" w:tplc="B23421E6">
      <w:start w:val="1"/>
      <w:numFmt w:val="bullet"/>
      <w:lvlText w:val=""/>
      <w:lvlJc w:val="left"/>
      <w:pPr>
        <w:ind w:left="5040" w:hanging="360"/>
      </w:pPr>
      <w:rPr>
        <w:rFonts w:hint="default" w:ascii="Symbol" w:hAnsi="Symbol"/>
      </w:rPr>
    </w:lvl>
    <w:lvl w:ilvl="7" w:tplc="E31C57A6">
      <w:start w:val="1"/>
      <w:numFmt w:val="bullet"/>
      <w:lvlText w:val="o"/>
      <w:lvlJc w:val="left"/>
      <w:pPr>
        <w:ind w:left="5760" w:hanging="360"/>
      </w:pPr>
      <w:rPr>
        <w:rFonts w:hint="default" w:ascii="Courier New" w:hAnsi="Courier New"/>
      </w:rPr>
    </w:lvl>
    <w:lvl w:ilvl="8" w:tplc="F3967364">
      <w:start w:val="1"/>
      <w:numFmt w:val="bullet"/>
      <w:lvlText w:val=""/>
      <w:lvlJc w:val="left"/>
      <w:pPr>
        <w:ind w:left="6480" w:hanging="360"/>
      </w:pPr>
      <w:rPr>
        <w:rFonts w:hint="default" w:ascii="Wingdings" w:hAnsi="Wingdings"/>
      </w:rPr>
    </w:lvl>
  </w:abstractNum>
  <w:abstractNum w:abstractNumId="34" w15:restartNumberingAfterBreak="0">
    <w:nsid w:val="567C1893"/>
    <w:multiLevelType w:val="hybridMultilevel"/>
    <w:tmpl w:val="094E644C"/>
    <w:lvl w:ilvl="0" w:tplc="08090001">
      <w:start w:val="1"/>
      <w:numFmt w:val="bullet"/>
      <w:lvlText w:val=""/>
      <w:lvlJc w:val="left"/>
      <w:pPr>
        <w:ind w:left="777" w:hanging="360"/>
      </w:pPr>
      <w:rPr>
        <w:rFonts w:hint="default" w:ascii="Symbol" w:hAnsi="Symbol"/>
      </w:rPr>
    </w:lvl>
    <w:lvl w:ilvl="1" w:tplc="08090003" w:tentative="1">
      <w:start w:val="1"/>
      <w:numFmt w:val="bullet"/>
      <w:lvlText w:val="o"/>
      <w:lvlJc w:val="left"/>
      <w:pPr>
        <w:ind w:left="1497" w:hanging="360"/>
      </w:pPr>
      <w:rPr>
        <w:rFonts w:hint="default" w:ascii="Courier New" w:hAnsi="Courier New" w:cs="Courier New"/>
      </w:rPr>
    </w:lvl>
    <w:lvl w:ilvl="2" w:tplc="08090005" w:tentative="1">
      <w:start w:val="1"/>
      <w:numFmt w:val="bullet"/>
      <w:lvlText w:val=""/>
      <w:lvlJc w:val="left"/>
      <w:pPr>
        <w:ind w:left="2217" w:hanging="360"/>
      </w:pPr>
      <w:rPr>
        <w:rFonts w:hint="default" w:ascii="Wingdings" w:hAnsi="Wingdings"/>
      </w:rPr>
    </w:lvl>
    <w:lvl w:ilvl="3" w:tplc="08090001" w:tentative="1">
      <w:start w:val="1"/>
      <w:numFmt w:val="bullet"/>
      <w:lvlText w:val=""/>
      <w:lvlJc w:val="left"/>
      <w:pPr>
        <w:ind w:left="2937" w:hanging="360"/>
      </w:pPr>
      <w:rPr>
        <w:rFonts w:hint="default" w:ascii="Symbol" w:hAnsi="Symbol"/>
      </w:rPr>
    </w:lvl>
    <w:lvl w:ilvl="4" w:tplc="08090003" w:tentative="1">
      <w:start w:val="1"/>
      <w:numFmt w:val="bullet"/>
      <w:lvlText w:val="o"/>
      <w:lvlJc w:val="left"/>
      <w:pPr>
        <w:ind w:left="3657" w:hanging="360"/>
      </w:pPr>
      <w:rPr>
        <w:rFonts w:hint="default" w:ascii="Courier New" w:hAnsi="Courier New" w:cs="Courier New"/>
      </w:rPr>
    </w:lvl>
    <w:lvl w:ilvl="5" w:tplc="08090005" w:tentative="1">
      <w:start w:val="1"/>
      <w:numFmt w:val="bullet"/>
      <w:lvlText w:val=""/>
      <w:lvlJc w:val="left"/>
      <w:pPr>
        <w:ind w:left="4377" w:hanging="360"/>
      </w:pPr>
      <w:rPr>
        <w:rFonts w:hint="default" w:ascii="Wingdings" w:hAnsi="Wingdings"/>
      </w:rPr>
    </w:lvl>
    <w:lvl w:ilvl="6" w:tplc="08090001" w:tentative="1">
      <w:start w:val="1"/>
      <w:numFmt w:val="bullet"/>
      <w:lvlText w:val=""/>
      <w:lvlJc w:val="left"/>
      <w:pPr>
        <w:ind w:left="5097" w:hanging="360"/>
      </w:pPr>
      <w:rPr>
        <w:rFonts w:hint="default" w:ascii="Symbol" w:hAnsi="Symbol"/>
      </w:rPr>
    </w:lvl>
    <w:lvl w:ilvl="7" w:tplc="08090003" w:tentative="1">
      <w:start w:val="1"/>
      <w:numFmt w:val="bullet"/>
      <w:lvlText w:val="o"/>
      <w:lvlJc w:val="left"/>
      <w:pPr>
        <w:ind w:left="5817" w:hanging="360"/>
      </w:pPr>
      <w:rPr>
        <w:rFonts w:hint="default" w:ascii="Courier New" w:hAnsi="Courier New" w:cs="Courier New"/>
      </w:rPr>
    </w:lvl>
    <w:lvl w:ilvl="8" w:tplc="08090005" w:tentative="1">
      <w:start w:val="1"/>
      <w:numFmt w:val="bullet"/>
      <w:lvlText w:val=""/>
      <w:lvlJc w:val="left"/>
      <w:pPr>
        <w:ind w:left="6537" w:hanging="360"/>
      </w:pPr>
      <w:rPr>
        <w:rFonts w:hint="default" w:ascii="Wingdings" w:hAnsi="Wingdings"/>
      </w:rPr>
    </w:lvl>
  </w:abstractNum>
  <w:abstractNum w:abstractNumId="35" w15:restartNumberingAfterBreak="0">
    <w:nsid w:val="58B91531"/>
    <w:multiLevelType w:val="hybridMultilevel"/>
    <w:tmpl w:val="DC8A5654"/>
    <w:lvl w:ilvl="0" w:tplc="2820D3CE">
      <w:start w:val="1"/>
      <w:numFmt w:val="bullet"/>
      <w:lvlText w:val=""/>
      <w:lvlJc w:val="left"/>
      <w:pPr>
        <w:ind w:left="777" w:hanging="360"/>
      </w:pPr>
      <w:rPr>
        <w:rFonts w:hint="default" w:ascii="Symbol" w:hAnsi="Symbol"/>
      </w:rPr>
    </w:lvl>
    <w:lvl w:ilvl="1" w:tplc="246EEC62">
      <w:start w:val="1"/>
      <w:numFmt w:val="bullet"/>
      <w:lvlText w:val="o"/>
      <w:lvlJc w:val="left"/>
      <w:pPr>
        <w:ind w:left="1440" w:hanging="360"/>
      </w:pPr>
      <w:rPr>
        <w:rFonts w:hint="default" w:ascii="Courier New" w:hAnsi="Courier New"/>
      </w:rPr>
    </w:lvl>
    <w:lvl w:ilvl="2" w:tplc="2CD2C556">
      <w:start w:val="1"/>
      <w:numFmt w:val="bullet"/>
      <w:lvlText w:val=""/>
      <w:lvlJc w:val="left"/>
      <w:pPr>
        <w:ind w:left="2160" w:hanging="360"/>
      </w:pPr>
      <w:rPr>
        <w:rFonts w:hint="default" w:ascii="Wingdings" w:hAnsi="Wingdings"/>
      </w:rPr>
    </w:lvl>
    <w:lvl w:ilvl="3" w:tplc="070C92CC">
      <w:start w:val="1"/>
      <w:numFmt w:val="bullet"/>
      <w:lvlText w:val=""/>
      <w:lvlJc w:val="left"/>
      <w:pPr>
        <w:ind w:left="2880" w:hanging="360"/>
      </w:pPr>
      <w:rPr>
        <w:rFonts w:hint="default" w:ascii="Symbol" w:hAnsi="Symbol"/>
      </w:rPr>
    </w:lvl>
    <w:lvl w:ilvl="4" w:tplc="1BA84D6E">
      <w:start w:val="1"/>
      <w:numFmt w:val="bullet"/>
      <w:lvlText w:val="o"/>
      <w:lvlJc w:val="left"/>
      <w:pPr>
        <w:ind w:left="3600" w:hanging="360"/>
      </w:pPr>
      <w:rPr>
        <w:rFonts w:hint="default" w:ascii="Courier New" w:hAnsi="Courier New"/>
      </w:rPr>
    </w:lvl>
    <w:lvl w:ilvl="5" w:tplc="E7CC2F68">
      <w:start w:val="1"/>
      <w:numFmt w:val="bullet"/>
      <w:lvlText w:val=""/>
      <w:lvlJc w:val="left"/>
      <w:pPr>
        <w:ind w:left="4320" w:hanging="360"/>
      </w:pPr>
      <w:rPr>
        <w:rFonts w:hint="default" w:ascii="Wingdings" w:hAnsi="Wingdings"/>
      </w:rPr>
    </w:lvl>
    <w:lvl w:ilvl="6" w:tplc="09926FBA">
      <w:start w:val="1"/>
      <w:numFmt w:val="bullet"/>
      <w:lvlText w:val=""/>
      <w:lvlJc w:val="left"/>
      <w:pPr>
        <w:ind w:left="5040" w:hanging="360"/>
      </w:pPr>
      <w:rPr>
        <w:rFonts w:hint="default" w:ascii="Symbol" w:hAnsi="Symbol"/>
      </w:rPr>
    </w:lvl>
    <w:lvl w:ilvl="7" w:tplc="9574256C">
      <w:start w:val="1"/>
      <w:numFmt w:val="bullet"/>
      <w:lvlText w:val="o"/>
      <w:lvlJc w:val="left"/>
      <w:pPr>
        <w:ind w:left="5760" w:hanging="360"/>
      </w:pPr>
      <w:rPr>
        <w:rFonts w:hint="default" w:ascii="Courier New" w:hAnsi="Courier New"/>
      </w:rPr>
    </w:lvl>
    <w:lvl w:ilvl="8" w:tplc="11B84618">
      <w:start w:val="1"/>
      <w:numFmt w:val="bullet"/>
      <w:lvlText w:val=""/>
      <w:lvlJc w:val="left"/>
      <w:pPr>
        <w:ind w:left="6480" w:hanging="360"/>
      </w:pPr>
      <w:rPr>
        <w:rFonts w:hint="default" w:ascii="Wingdings" w:hAnsi="Wingdings"/>
      </w:rPr>
    </w:lvl>
  </w:abstractNum>
  <w:abstractNum w:abstractNumId="36" w15:restartNumberingAfterBreak="0">
    <w:nsid w:val="5B4F2988"/>
    <w:multiLevelType w:val="hybridMultilevel"/>
    <w:tmpl w:val="AE348254"/>
    <w:lvl w:ilvl="0" w:tplc="08090001">
      <w:start w:val="1"/>
      <w:numFmt w:val="bullet"/>
      <w:lvlText w:val=""/>
      <w:lvlJc w:val="left"/>
      <w:pPr>
        <w:ind w:left="777" w:hanging="360"/>
      </w:pPr>
      <w:rPr>
        <w:rFonts w:hint="default" w:ascii="Symbol" w:hAnsi="Symbol"/>
      </w:rPr>
    </w:lvl>
    <w:lvl w:ilvl="1" w:tplc="08090003" w:tentative="1">
      <w:start w:val="1"/>
      <w:numFmt w:val="bullet"/>
      <w:lvlText w:val="o"/>
      <w:lvlJc w:val="left"/>
      <w:pPr>
        <w:ind w:left="1497" w:hanging="360"/>
      </w:pPr>
      <w:rPr>
        <w:rFonts w:hint="default" w:ascii="Courier New" w:hAnsi="Courier New" w:cs="Courier New"/>
      </w:rPr>
    </w:lvl>
    <w:lvl w:ilvl="2" w:tplc="08090005" w:tentative="1">
      <w:start w:val="1"/>
      <w:numFmt w:val="bullet"/>
      <w:lvlText w:val=""/>
      <w:lvlJc w:val="left"/>
      <w:pPr>
        <w:ind w:left="2217" w:hanging="360"/>
      </w:pPr>
      <w:rPr>
        <w:rFonts w:hint="default" w:ascii="Wingdings" w:hAnsi="Wingdings"/>
      </w:rPr>
    </w:lvl>
    <w:lvl w:ilvl="3" w:tplc="08090001" w:tentative="1">
      <w:start w:val="1"/>
      <w:numFmt w:val="bullet"/>
      <w:lvlText w:val=""/>
      <w:lvlJc w:val="left"/>
      <w:pPr>
        <w:ind w:left="2937" w:hanging="360"/>
      </w:pPr>
      <w:rPr>
        <w:rFonts w:hint="default" w:ascii="Symbol" w:hAnsi="Symbol"/>
      </w:rPr>
    </w:lvl>
    <w:lvl w:ilvl="4" w:tplc="08090003" w:tentative="1">
      <w:start w:val="1"/>
      <w:numFmt w:val="bullet"/>
      <w:lvlText w:val="o"/>
      <w:lvlJc w:val="left"/>
      <w:pPr>
        <w:ind w:left="3657" w:hanging="360"/>
      </w:pPr>
      <w:rPr>
        <w:rFonts w:hint="default" w:ascii="Courier New" w:hAnsi="Courier New" w:cs="Courier New"/>
      </w:rPr>
    </w:lvl>
    <w:lvl w:ilvl="5" w:tplc="08090005" w:tentative="1">
      <w:start w:val="1"/>
      <w:numFmt w:val="bullet"/>
      <w:lvlText w:val=""/>
      <w:lvlJc w:val="left"/>
      <w:pPr>
        <w:ind w:left="4377" w:hanging="360"/>
      </w:pPr>
      <w:rPr>
        <w:rFonts w:hint="default" w:ascii="Wingdings" w:hAnsi="Wingdings"/>
      </w:rPr>
    </w:lvl>
    <w:lvl w:ilvl="6" w:tplc="08090001" w:tentative="1">
      <w:start w:val="1"/>
      <w:numFmt w:val="bullet"/>
      <w:lvlText w:val=""/>
      <w:lvlJc w:val="left"/>
      <w:pPr>
        <w:ind w:left="5097" w:hanging="360"/>
      </w:pPr>
      <w:rPr>
        <w:rFonts w:hint="default" w:ascii="Symbol" w:hAnsi="Symbol"/>
      </w:rPr>
    </w:lvl>
    <w:lvl w:ilvl="7" w:tplc="08090003" w:tentative="1">
      <w:start w:val="1"/>
      <w:numFmt w:val="bullet"/>
      <w:lvlText w:val="o"/>
      <w:lvlJc w:val="left"/>
      <w:pPr>
        <w:ind w:left="5817" w:hanging="360"/>
      </w:pPr>
      <w:rPr>
        <w:rFonts w:hint="default" w:ascii="Courier New" w:hAnsi="Courier New" w:cs="Courier New"/>
      </w:rPr>
    </w:lvl>
    <w:lvl w:ilvl="8" w:tplc="08090005" w:tentative="1">
      <w:start w:val="1"/>
      <w:numFmt w:val="bullet"/>
      <w:lvlText w:val=""/>
      <w:lvlJc w:val="left"/>
      <w:pPr>
        <w:ind w:left="6537" w:hanging="360"/>
      </w:pPr>
      <w:rPr>
        <w:rFonts w:hint="default" w:ascii="Wingdings" w:hAnsi="Wingdings"/>
      </w:rPr>
    </w:lvl>
  </w:abstractNum>
  <w:abstractNum w:abstractNumId="37" w15:restartNumberingAfterBreak="0">
    <w:nsid w:val="5BE150EF"/>
    <w:multiLevelType w:val="hybridMultilevel"/>
    <w:tmpl w:val="66B6DEF4"/>
    <w:lvl w:ilvl="0" w:tplc="FA7062F0">
      <w:start w:val="1"/>
      <w:numFmt w:val="bullet"/>
      <w:lvlText w:val=""/>
      <w:lvlJc w:val="left"/>
      <w:pPr>
        <w:ind w:left="777" w:hanging="360"/>
      </w:pPr>
      <w:rPr>
        <w:rFonts w:hint="default" w:ascii="Symbol" w:hAnsi="Symbol"/>
      </w:rPr>
    </w:lvl>
    <w:lvl w:ilvl="1" w:tplc="FCDC2A4E">
      <w:start w:val="1"/>
      <w:numFmt w:val="bullet"/>
      <w:lvlText w:val="o"/>
      <w:lvlJc w:val="left"/>
      <w:pPr>
        <w:ind w:left="1440" w:hanging="360"/>
      </w:pPr>
      <w:rPr>
        <w:rFonts w:hint="default" w:ascii="Courier New" w:hAnsi="Courier New"/>
      </w:rPr>
    </w:lvl>
    <w:lvl w:ilvl="2" w:tplc="5D26EE12">
      <w:start w:val="1"/>
      <w:numFmt w:val="bullet"/>
      <w:lvlText w:val=""/>
      <w:lvlJc w:val="left"/>
      <w:pPr>
        <w:ind w:left="2160" w:hanging="360"/>
      </w:pPr>
      <w:rPr>
        <w:rFonts w:hint="default" w:ascii="Wingdings" w:hAnsi="Wingdings"/>
      </w:rPr>
    </w:lvl>
    <w:lvl w:ilvl="3" w:tplc="CD9A3050">
      <w:start w:val="1"/>
      <w:numFmt w:val="bullet"/>
      <w:lvlText w:val=""/>
      <w:lvlJc w:val="left"/>
      <w:pPr>
        <w:ind w:left="2880" w:hanging="360"/>
      </w:pPr>
      <w:rPr>
        <w:rFonts w:hint="default" w:ascii="Symbol" w:hAnsi="Symbol"/>
      </w:rPr>
    </w:lvl>
    <w:lvl w:ilvl="4" w:tplc="F70E8CFE">
      <w:start w:val="1"/>
      <w:numFmt w:val="bullet"/>
      <w:lvlText w:val="o"/>
      <w:lvlJc w:val="left"/>
      <w:pPr>
        <w:ind w:left="3600" w:hanging="360"/>
      </w:pPr>
      <w:rPr>
        <w:rFonts w:hint="default" w:ascii="Courier New" w:hAnsi="Courier New"/>
      </w:rPr>
    </w:lvl>
    <w:lvl w:ilvl="5" w:tplc="86AE6BB2">
      <w:start w:val="1"/>
      <w:numFmt w:val="bullet"/>
      <w:lvlText w:val=""/>
      <w:lvlJc w:val="left"/>
      <w:pPr>
        <w:ind w:left="4320" w:hanging="360"/>
      </w:pPr>
      <w:rPr>
        <w:rFonts w:hint="default" w:ascii="Wingdings" w:hAnsi="Wingdings"/>
      </w:rPr>
    </w:lvl>
    <w:lvl w:ilvl="6" w:tplc="09F2E272">
      <w:start w:val="1"/>
      <w:numFmt w:val="bullet"/>
      <w:lvlText w:val=""/>
      <w:lvlJc w:val="left"/>
      <w:pPr>
        <w:ind w:left="5040" w:hanging="360"/>
      </w:pPr>
      <w:rPr>
        <w:rFonts w:hint="default" w:ascii="Symbol" w:hAnsi="Symbol"/>
      </w:rPr>
    </w:lvl>
    <w:lvl w:ilvl="7" w:tplc="B984B630">
      <w:start w:val="1"/>
      <w:numFmt w:val="bullet"/>
      <w:lvlText w:val="o"/>
      <w:lvlJc w:val="left"/>
      <w:pPr>
        <w:ind w:left="5760" w:hanging="360"/>
      </w:pPr>
      <w:rPr>
        <w:rFonts w:hint="default" w:ascii="Courier New" w:hAnsi="Courier New"/>
      </w:rPr>
    </w:lvl>
    <w:lvl w:ilvl="8" w:tplc="E6503C40">
      <w:start w:val="1"/>
      <w:numFmt w:val="bullet"/>
      <w:lvlText w:val=""/>
      <w:lvlJc w:val="left"/>
      <w:pPr>
        <w:ind w:left="6480" w:hanging="360"/>
      </w:pPr>
      <w:rPr>
        <w:rFonts w:hint="default" w:ascii="Wingdings" w:hAnsi="Wingdings"/>
      </w:rPr>
    </w:lvl>
  </w:abstractNum>
  <w:abstractNum w:abstractNumId="38"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9" w15:restartNumberingAfterBreak="0">
    <w:nsid w:val="66213A34"/>
    <w:multiLevelType w:val="hybridMultilevel"/>
    <w:tmpl w:val="27A42414"/>
    <w:lvl w:ilvl="0" w:tplc="08090001">
      <w:start w:val="1"/>
      <w:numFmt w:val="bullet"/>
      <w:lvlText w:val=""/>
      <w:lvlJc w:val="left"/>
      <w:pPr>
        <w:ind w:left="777" w:hanging="360"/>
      </w:pPr>
      <w:rPr>
        <w:rFonts w:hint="default" w:ascii="Symbol" w:hAnsi="Symbol"/>
      </w:rPr>
    </w:lvl>
    <w:lvl w:ilvl="1" w:tplc="08090003" w:tentative="1">
      <w:start w:val="1"/>
      <w:numFmt w:val="bullet"/>
      <w:lvlText w:val="o"/>
      <w:lvlJc w:val="left"/>
      <w:pPr>
        <w:ind w:left="1497" w:hanging="360"/>
      </w:pPr>
      <w:rPr>
        <w:rFonts w:hint="default" w:ascii="Courier New" w:hAnsi="Courier New" w:cs="Courier New"/>
      </w:rPr>
    </w:lvl>
    <w:lvl w:ilvl="2" w:tplc="08090005" w:tentative="1">
      <w:start w:val="1"/>
      <w:numFmt w:val="bullet"/>
      <w:lvlText w:val=""/>
      <w:lvlJc w:val="left"/>
      <w:pPr>
        <w:ind w:left="2217" w:hanging="360"/>
      </w:pPr>
      <w:rPr>
        <w:rFonts w:hint="default" w:ascii="Wingdings" w:hAnsi="Wingdings"/>
      </w:rPr>
    </w:lvl>
    <w:lvl w:ilvl="3" w:tplc="08090001" w:tentative="1">
      <w:start w:val="1"/>
      <w:numFmt w:val="bullet"/>
      <w:lvlText w:val=""/>
      <w:lvlJc w:val="left"/>
      <w:pPr>
        <w:ind w:left="2937" w:hanging="360"/>
      </w:pPr>
      <w:rPr>
        <w:rFonts w:hint="default" w:ascii="Symbol" w:hAnsi="Symbol"/>
      </w:rPr>
    </w:lvl>
    <w:lvl w:ilvl="4" w:tplc="08090003" w:tentative="1">
      <w:start w:val="1"/>
      <w:numFmt w:val="bullet"/>
      <w:lvlText w:val="o"/>
      <w:lvlJc w:val="left"/>
      <w:pPr>
        <w:ind w:left="3657" w:hanging="360"/>
      </w:pPr>
      <w:rPr>
        <w:rFonts w:hint="default" w:ascii="Courier New" w:hAnsi="Courier New" w:cs="Courier New"/>
      </w:rPr>
    </w:lvl>
    <w:lvl w:ilvl="5" w:tplc="08090005" w:tentative="1">
      <w:start w:val="1"/>
      <w:numFmt w:val="bullet"/>
      <w:lvlText w:val=""/>
      <w:lvlJc w:val="left"/>
      <w:pPr>
        <w:ind w:left="4377" w:hanging="360"/>
      </w:pPr>
      <w:rPr>
        <w:rFonts w:hint="default" w:ascii="Wingdings" w:hAnsi="Wingdings"/>
      </w:rPr>
    </w:lvl>
    <w:lvl w:ilvl="6" w:tplc="08090001" w:tentative="1">
      <w:start w:val="1"/>
      <w:numFmt w:val="bullet"/>
      <w:lvlText w:val=""/>
      <w:lvlJc w:val="left"/>
      <w:pPr>
        <w:ind w:left="5097" w:hanging="360"/>
      </w:pPr>
      <w:rPr>
        <w:rFonts w:hint="default" w:ascii="Symbol" w:hAnsi="Symbol"/>
      </w:rPr>
    </w:lvl>
    <w:lvl w:ilvl="7" w:tplc="08090003" w:tentative="1">
      <w:start w:val="1"/>
      <w:numFmt w:val="bullet"/>
      <w:lvlText w:val="o"/>
      <w:lvlJc w:val="left"/>
      <w:pPr>
        <w:ind w:left="5817" w:hanging="360"/>
      </w:pPr>
      <w:rPr>
        <w:rFonts w:hint="default" w:ascii="Courier New" w:hAnsi="Courier New" w:cs="Courier New"/>
      </w:rPr>
    </w:lvl>
    <w:lvl w:ilvl="8" w:tplc="08090005" w:tentative="1">
      <w:start w:val="1"/>
      <w:numFmt w:val="bullet"/>
      <w:lvlText w:val=""/>
      <w:lvlJc w:val="left"/>
      <w:pPr>
        <w:ind w:left="6537" w:hanging="360"/>
      </w:pPr>
      <w:rPr>
        <w:rFonts w:hint="default" w:ascii="Wingdings" w:hAnsi="Wingdings"/>
      </w:rPr>
    </w:lvl>
  </w:abstractNum>
  <w:abstractNum w:abstractNumId="40"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1" w15:restartNumberingAfterBreak="0">
    <w:nsid w:val="6B5557AF"/>
    <w:multiLevelType w:val="hybridMultilevel"/>
    <w:tmpl w:val="46D0F142"/>
    <w:lvl w:ilvl="0" w:tplc="08090001">
      <w:start w:val="1"/>
      <w:numFmt w:val="bullet"/>
      <w:lvlText w:val=""/>
      <w:lvlJc w:val="left"/>
      <w:pPr>
        <w:ind w:left="777" w:hanging="360"/>
      </w:pPr>
      <w:rPr>
        <w:rFonts w:hint="default" w:ascii="Symbol" w:hAnsi="Symbol"/>
      </w:rPr>
    </w:lvl>
    <w:lvl w:ilvl="1" w:tplc="08090003" w:tentative="1">
      <w:start w:val="1"/>
      <w:numFmt w:val="bullet"/>
      <w:lvlText w:val="o"/>
      <w:lvlJc w:val="left"/>
      <w:pPr>
        <w:ind w:left="1497" w:hanging="360"/>
      </w:pPr>
      <w:rPr>
        <w:rFonts w:hint="default" w:ascii="Courier New" w:hAnsi="Courier New" w:cs="Courier New"/>
      </w:rPr>
    </w:lvl>
    <w:lvl w:ilvl="2" w:tplc="08090005" w:tentative="1">
      <w:start w:val="1"/>
      <w:numFmt w:val="bullet"/>
      <w:lvlText w:val=""/>
      <w:lvlJc w:val="left"/>
      <w:pPr>
        <w:ind w:left="2217" w:hanging="360"/>
      </w:pPr>
      <w:rPr>
        <w:rFonts w:hint="default" w:ascii="Wingdings" w:hAnsi="Wingdings"/>
      </w:rPr>
    </w:lvl>
    <w:lvl w:ilvl="3" w:tplc="08090001" w:tentative="1">
      <w:start w:val="1"/>
      <w:numFmt w:val="bullet"/>
      <w:lvlText w:val=""/>
      <w:lvlJc w:val="left"/>
      <w:pPr>
        <w:ind w:left="2937" w:hanging="360"/>
      </w:pPr>
      <w:rPr>
        <w:rFonts w:hint="default" w:ascii="Symbol" w:hAnsi="Symbol"/>
      </w:rPr>
    </w:lvl>
    <w:lvl w:ilvl="4" w:tplc="08090003" w:tentative="1">
      <w:start w:val="1"/>
      <w:numFmt w:val="bullet"/>
      <w:lvlText w:val="o"/>
      <w:lvlJc w:val="left"/>
      <w:pPr>
        <w:ind w:left="3657" w:hanging="360"/>
      </w:pPr>
      <w:rPr>
        <w:rFonts w:hint="default" w:ascii="Courier New" w:hAnsi="Courier New" w:cs="Courier New"/>
      </w:rPr>
    </w:lvl>
    <w:lvl w:ilvl="5" w:tplc="08090005" w:tentative="1">
      <w:start w:val="1"/>
      <w:numFmt w:val="bullet"/>
      <w:lvlText w:val=""/>
      <w:lvlJc w:val="left"/>
      <w:pPr>
        <w:ind w:left="4377" w:hanging="360"/>
      </w:pPr>
      <w:rPr>
        <w:rFonts w:hint="default" w:ascii="Wingdings" w:hAnsi="Wingdings"/>
      </w:rPr>
    </w:lvl>
    <w:lvl w:ilvl="6" w:tplc="08090001" w:tentative="1">
      <w:start w:val="1"/>
      <w:numFmt w:val="bullet"/>
      <w:lvlText w:val=""/>
      <w:lvlJc w:val="left"/>
      <w:pPr>
        <w:ind w:left="5097" w:hanging="360"/>
      </w:pPr>
      <w:rPr>
        <w:rFonts w:hint="default" w:ascii="Symbol" w:hAnsi="Symbol"/>
      </w:rPr>
    </w:lvl>
    <w:lvl w:ilvl="7" w:tplc="08090003" w:tentative="1">
      <w:start w:val="1"/>
      <w:numFmt w:val="bullet"/>
      <w:lvlText w:val="o"/>
      <w:lvlJc w:val="left"/>
      <w:pPr>
        <w:ind w:left="5817" w:hanging="360"/>
      </w:pPr>
      <w:rPr>
        <w:rFonts w:hint="default" w:ascii="Courier New" w:hAnsi="Courier New" w:cs="Courier New"/>
      </w:rPr>
    </w:lvl>
    <w:lvl w:ilvl="8" w:tplc="08090005" w:tentative="1">
      <w:start w:val="1"/>
      <w:numFmt w:val="bullet"/>
      <w:lvlText w:val=""/>
      <w:lvlJc w:val="left"/>
      <w:pPr>
        <w:ind w:left="6537" w:hanging="360"/>
      </w:pPr>
      <w:rPr>
        <w:rFonts w:hint="default" w:ascii="Wingdings" w:hAnsi="Wingdings"/>
      </w:rPr>
    </w:lvl>
  </w:abstractNum>
  <w:abstractNum w:abstractNumId="42"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43"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44"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45" w15:restartNumberingAfterBreak="0">
    <w:nsid w:val="73990EB4"/>
    <w:multiLevelType w:val="hybridMultilevel"/>
    <w:tmpl w:val="5F9AEFB0"/>
    <w:lvl w:ilvl="0" w:tplc="CA4EBA78">
      <w:start w:val="1"/>
      <w:numFmt w:val="bullet"/>
      <w:lvlText w:val=""/>
      <w:lvlJc w:val="left"/>
      <w:pPr>
        <w:ind w:left="720" w:hanging="360"/>
      </w:pPr>
      <w:rPr>
        <w:rFonts w:hint="default" w:ascii="Symbol" w:hAnsi="Symbol"/>
      </w:rPr>
    </w:lvl>
    <w:lvl w:ilvl="1" w:tplc="42C03922">
      <w:start w:val="1"/>
      <w:numFmt w:val="bullet"/>
      <w:lvlText w:val="o"/>
      <w:lvlJc w:val="left"/>
      <w:pPr>
        <w:ind w:left="1440" w:hanging="360"/>
      </w:pPr>
      <w:rPr>
        <w:rFonts w:hint="default" w:ascii="Courier New" w:hAnsi="Courier New"/>
      </w:rPr>
    </w:lvl>
    <w:lvl w:ilvl="2" w:tplc="327064F2">
      <w:start w:val="1"/>
      <w:numFmt w:val="bullet"/>
      <w:lvlText w:val=""/>
      <w:lvlJc w:val="left"/>
      <w:pPr>
        <w:ind w:left="2160" w:hanging="360"/>
      </w:pPr>
      <w:rPr>
        <w:rFonts w:hint="default" w:ascii="Wingdings" w:hAnsi="Wingdings"/>
      </w:rPr>
    </w:lvl>
    <w:lvl w:ilvl="3" w:tplc="2DD0E462">
      <w:start w:val="1"/>
      <w:numFmt w:val="bullet"/>
      <w:lvlText w:val=""/>
      <w:lvlJc w:val="left"/>
      <w:pPr>
        <w:ind w:left="2880" w:hanging="360"/>
      </w:pPr>
      <w:rPr>
        <w:rFonts w:hint="default" w:ascii="Symbol" w:hAnsi="Symbol"/>
      </w:rPr>
    </w:lvl>
    <w:lvl w:ilvl="4" w:tplc="24B46178">
      <w:start w:val="1"/>
      <w:numFmt w:val="bullet"/>
      <w:lvlText w:val="o"/>
      <w:lvlJc w:val="left"/>
      <w:pPr>
        <w:ind w:left="3600" w:hanging="360"/>
      </w:pPr>
      <w:rPr>
        <w:rFonts w:hint="default" w:ascii="Courier New" w:hAnsi="Courier New"/>
      </w:rPr>
    </w:lvl>
    <w:lvl w:ilvl="5" w:tplc="D4E4BEAC">
      <w:start w:val="1"/>
      <w:numFmt w:val="bullet"/>
      <w:lvlText w:val=""/>
      <w:lvlJc w:val="left"/>
      <w:pPr>
        <w:ind w:left="4320" w:hanging="360"/>
      </w:pPr>
      <w:rPr>
        <w:rFonts w:hint="default" w:ascii="Wingdings" w:hAnsi="Wingdings"/>
      </w:rPr>
    </w:lvl>
    <w:lvl w:ilvl="6" w:tplc="4D54F942">
      <w:start w:val="1"/>
      <w:numFmt w:val="bullet"/>
      <w:lvlText w:val=""/>
      <w:lvlJc w:val="left"/>
      <w:pPr>
        <w:ind w:left="5040" w:hanging="360"/>
      </w:pPr>
      <w:rPr>
        <w:rFonts w:hint="default" w:ascii="Symbol" w:hAnsi="Symbol"/>
      </w:rPr>
    </w:lvl>
    <w:lvl w:ilvl="7" w:tplc="13B6A09A">
      <w:start w:val="1"/>
      <w:numFmt w:val="bullet"/>
      <w:lvlText w:val="o"/>
      <w:lvlJc w:val="left"/>
      <w:pPr>
        <w:ind w:left="5760" w:hanging="360"/>
      </w:pPr>
      <w:rPr>
        <w:rFonts w:hint="default" w:ascii="Courier New" w:hAnsi="Courier New"/>
      </w:rPr>
    </w:lvl>
    <w:lvl w:ilvl="8" w:tplc="9AC4CA2C">
      <w:start w:val="1"/>
      <w:numFmt w:val="bullet"/>
      <w:lvlText w:val=""/>
      <w:lvlJc w:val="left"/>
      <w:pPr>
        <w:ind w:left="6480" w:hanging="360"/>
      </w:pPr>
      <w:rPr>
        <w:rFonts w:hint="default" w:ascii="Wingdings" w:hAnsi="Wingdings"/>
      </w:rPr>
    </w:lvl>
  </w:abstractNum>
  <w:abstractNum w:abstractNumId="46"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7" w15:restartNumberingAfterBreak="0">
    <w:nsid w:val="7BE4EBC1"/>
    <w:multiLevelType w:val="hybridMultilevel"/>
    <w:tmpl w:val="52DACDB8"/>
    <w:lvl w:ilvl="0" w:tplc="C24A2622">
      <w:start w:val="1"/>
      <w:numFmt w:val="bullet"/>
      <w:lvlText w:val=""/>
      <w:lvlJc w:val="left"/>
      <w:pPr>
        <w:ind w:left="777" w:hanging="360"/>
      </w:pPr>
      <w:rPr>
        <w:rFonts w:hint="default" w:ascii="Symbol" w:hAnsi="Symbol"/>
      </w:rPr>
    </w:lvl>
    <w:lvl w:ilvl="1" w:tplc="51E05BEA">
      <w:start w:val="1"/>
      <w:numFmt w:val="bullet"/>
      <w:lvlText w:val="o"/>
      <w:lvlJc w:val="left"/>
      <w:pPr>
        <w:ind w:left="1440" w:hanging="360"/>
      </w:pPr>
      <w:rPr>
        <w:rFonts w:hint="default" w:ascii="Courier New" w:hAnsi="Courier New"/>
      </w:rPr>
    </w:lvl>
    <w:lvl w:ilvl="2" w:tplc="A26A31AA">
      <w:start w:val="1"/>
      <w:numFmt w:val="bullet"/>
      <w:lvlText w:val=""/>
      <w:lvlJc w:val="left"/>
      <w:pPr>
        <w:ind w:left="2160" w:hanging="360"/>
      </w:pPr>
      <w:rPr>
        <w:rFonts w:hint="default" w:ascii="Wingdings" w:hAnsi="Wingdings"/>
      </w:rPr>
    </w:lvl>
    <w:lvl w:ilvl="3" w:tplc="B82ABAD2">
      <w:start w:val="1"/>
      <w:numFmt w:val="bullet"/>
      <w:lvlText w:val=""/>
      <w:lvlJc w:val="left"/>
      <w:pPr>
        <w:ind w:left="2880" w:hanging="360"/>
      </w:pPr>
      <w:rPr>
        <w:rFonts w:hint="default" w:ascii="Symbol" w:hAnsi="Symbol"/>
      </w:rPr>
    </w:lvl>
    <w:lvl w:ilvl="4" w:tplc="B49A1DD2">
      <w:start w:val="1"/>
      <w:numFmt w:val="bullet"/>
      <w:lvlText w:val="o"/>
      <w:lvlJc w:val="left"/>
      <w:pPr>
        <w:ind w:left="3600" w:hanging="360"/>
      </w:pPr>
      <w:rPr>
        <w:rFonts w:hint="default" w:ascii="Courier New" w:hAnsi="Courier New"/>
      </w:rPr>
    </w:lvl>
    <w:lvl w:ilvl="5" w:tplc="743A78D0">
      <w:start w:val="1"/>
      <w:numFmt w:val="bullet"/>
      <w:lvlText w:val=""/>
      <w:lvlJc w:val="left"/>
      <w:pPr>
        <w:ind w:left="4320" w:hanging="360"/>
      </w:pPr>
      <w:rPr>
        <w:rFonts w:hint="default" w:ascii="Wingdings" w:hAnsi="Wingdings"/>
      </w:rPr>
    </w:lvl>
    <w:lvl w:ilvl="6" w:tplc="68948BB8">
      <w:start w:val="1"/>
      <w:numFmt w:val="bullet"/>
      <w:lvlText w:val=""/>
      <w:lvlJc w:val="left"/>
      <w:pPr>
        <w:ind w:left="5040" w:hanging="360"/>
      </w:pPr>
      <w:rPr>
        <w:rFonts w:hint="default" w:ascii="Symbol" w:hAnsi="Symbol"/>
      </w:rPr>
    </w:lvl>
    <w:lvl w:ilvl="7" w:tplc="8B26CF94">
      <w:start w:val="1"/>
      <w:numFmt w:val="bullet"/>
      <w:lvlText w:val="o"/>
      <w:lvlJc w:val="left"/>
      <w:pPr>
        <w:ind w:left="5760" w:hanging="360"/>
      </w:pPr>
      <w:rPr>
        <w:rFonts w:hint="default" w:ascii="Courier New" w:hAnsi="Courier New"/>
      </w:rPr>
    </w:lvl>
    <w:lvl w:ilvl="8" w:tplc="0014643A">
      <w:start w:val="1"/>
      <w:numFmt w:val="bullet"/>
      <w:lvlText w:val=""/>
      <w:lvlJc w:val="left"/>
      <w:pPr>
        <w:ind w:left="6480" w:hanging="360"/>
      </w:pPr>
      <w:rPr>
        <w:rFonts w:hint="default" w:ascii="Wingdings" w:hAnsi="Wingdings"/>
      </w:rPr>
    </w:lvl>
  </w:abstractNum>
  <w:abstractNum w:abstractNumId="48" w15:restartNumberingAfterBreak="0">
    <w:nsid w:val="7D04F020"/>
    <w:multiLevelType w:val="hybridMultilevel"/>
    <w:tmpl w:val="2C982250"/>
    <w:lvl w:ilvl="0" w:tplc="9E48C0CE">
      <w:start w:val="1"/>
      <w:numFmt w:val="bullet"/>
      <w:lvlText w:val=""/>
      <w:lvlJc w:val="left"/>
      <w:pPr>
        <w:ind w:left="777" w:hanging="360"/>
      </w:pPr>
      <w:rPr>
        <w:rFonts w:hint="default" w:ascii="Symbol" w:hAnsi="Symbol"/>
      </w:rPr>
    </w:lvl>
    <w:lvl w:ilvl="1" w:tplc="11F0A38A">
      <w:start w:val="1"/>
      <w:numFmt w:val="bullet"/>
      <w:lvlText w:val="o"/>
      <w:lvlJc w:val="left"/>
      <w:pPr>
        <w:ind w:left="1440" w:hanging="360"/>
      </w:pPr>
      <w:rPr>
        <w:rFonts w:hint="default" w:ascii="Courier New" w:hAnsi="Courier New"/>
      </w:rPr>
    </w:lvl>
    <w:lvl w:ilvl="2" w:tplc="6960F198">
      <w:start w:val="1"/>
      <w:numFmt w:val="bullet"/>
      <w:lvlText w:val=""/>
      <w:lvlJc w:val="left"/>
      <w:pPr>
        <w:ind w:left="2160" w:hanging="360"/>
      </w:pPr>
      <w:rPr>
        <w:rFonts w:hint="default" w:ascii="Wingdings" w:hAnsi="Wingdings"/>
      </w:rPr>
    </w:lvl>
    <w:lvl w:ilvl="3" w:tplc="F75E54A2">
      <w:start w:val="1"/>
      <w:numFmt w:val="bullet"/>
      <w:lvlText w:val=""/>
      <w:lvlJc w:val="left"/>
      <w:pPr>
        <w:ind w:left="2880" w:hanging="360"/>
      </w:pPr>
      <w:rPr>
        <w:rFonts w:hint="default" w:ascii="Symbol" w:hAnsi="Symbol"/>
      </w:rPr>
    </w:lvl>
    <w:lvl w:ilvl="4" w:tplc="2B886A08">
      <w:start w:val="1"/>
      <w:numFmt w:val="bullet"/>
      <w:lvlText w:val="o"/>
      <w:lvlJc w:val="left"/>
      <w:pPr>
        <w:ind w:left="3600" w:hanging="360"/>
      </w:pPr>
      <w:rPr>
        <w:rFonts w:hint="default" w:ascii="Courier New" w:hAnsi="Courier New"/>
      </w:rPr>
    </w:lvl>
    <w:lvl w:ilvl="5" w:tplc="4D260E3E">
      <w:start w:val="1"/>
      <w:numFmt w:val="bullet"/>
      <w:lvlText w:val=""/>
      <w:lvlJc w:val="left"/>
      <w:pPr>
        <w:ind w:left="4320" w:hanging="360"/>
      </w:pPr>
      <w:rPr>
        <w:rFonts w:hint="default" w:ascii="Wingdings" w:hAnsi="Wingdings"/>
      </w:rPr>
    </w:lvl>
    <w:lvl w:ilvl="6" w:tplc="DAE29308">
      <w:start w:val="1"/>
      <w:numFmt w:val="bullet"/>
      <w:lvlText w:val=""/>
      <w:lvlJc w:val="left"/>
      <w:pPr>
        <w:ind w:left="5040" w:hanging="360"/>
      </w:pPr>
      <w:rPr>
        <w:rFonts w:hint="default" w:ascii="Symbol" w:hAnsi="Symbol"/>
      </w:rPr>
    </w:lvl>
    <w:lvl w:ilvl="7" w:tplc="12406F28">
      <w:start w:val="1"/>
      <w:numFmt w:val="bullet"/>
      <w:lvlText w:val="o"/>
      <w:lvlJc w:val="left"/>
      <w:pPr>
        <w:ind w:left="5760" w:hanging="360"/>
      </w:pPr>
      <w:rPr>
        <w:rFonts w:hint="default" w:ascii="Courier New" w:hAnsi="Courier New"/>
      </w:rPr>
    </w:lvl>
    <w:lvl w:ilvl="8" w:tplc="C9D6A45C">
      <w:start w:val="1"/>
      <w:numFmt w:val="bullet"/>
      <w:lvlText w:val=""/>
      <w:lvlJc w:val="left"/>
      <w:pPr>
        <w:ind w:left="6480" w:hanging="360"/>
      </w:pPr>
      <w:rPr>
        <w:rFonts w:hint="default" w:ascii="Wingdings" w:hAnsi="Wingdings"/>
      </w:rPr>
    </w:lvl>
  </w:abstractNum>
  <w:abstractNum w:abstractNumId="49" w15:restartNumberingAfterBreak="0">
    <w:nsid w:val="7D37A5D3"/>
    <w:multiLevelType w:val="hybridMultilevel"/>
    <w:tmpl w:val="7B14171A"/>
    <w:lvl w:ilvl="0" w:tplc="B3B0FCD6">
      <w:start w:val="1"/>
      <w:numFmt w:val="bullet"/>
      <w:lvlText w:val=""/>
      <w:lvlJc w:val="left"/>
      <w:pPr>
        <w:ind w:left="777" w:hanging="360"/>
      </w:pPr>
      <w:rPr>
        <w:rFonts w:hint="default" w:ascii="Symbol" w:hAnsi="Symbol"/>
      </w:rPr>
    </w:lvl>
    <w:lvl w:ilvl="1" w:tplc="4C2A73C8">
      <w:start w:val="1"/>
      <w:numFmt w:val="bullet"/>
      <w:lvlText w:val="o"/>
      <w:lvlJc w:val="left"/>
      <w:pPr>
        <w:ind w:left="1440" w:hanging="360"/>
      </w:pPr>
      <w:rPr>
        <w:rFonts w:hint="default" w:ascii="Courier New" w:hAnsi="Courier New"/>
      </w:rPr>
    </w:lvl>
    <w:lvl w:ilvl="2" w:tplc="4B4E5D4C">
      <w:start w:val="1"/>
      <w:numFmt w:val="bullet"/>
      <w:lvlText w:val=""/>
      <w:lvlJc w:val="left"/>
      <w:pPr>
        <w:ind w:left="2160" w:hanging="360"/>
      </w:pPr>
      <w:rPr>
        <w:rFonts w:hint="default" w:ascii="Wingdings" w:hAnsi="Wingdings"/>
      </w:rPr>
    </w:lvl>
    <w:lvl w:ilvl="3" w:tplc="C8EEE460">
      <w:start w:val="1"/>
      <w:numFmt w:val="bullet"/>
      <w:lvlText w:val=""/>
      <w:lvlJc w:val="left"/>
      <w:pPr>
        <w:ind w:left="2880" w:hanging="360"/>
      </w:pPr>
      <w:rPr>
        <w:rFonts w:hint="default" w:ascii="Symbol" w:hAnsi="Symbol"/>
      </w:rPr>
    </w:lvl>
    <w:lvl w:ilvl="4" w:tplc="B9AA5738">
      <w:start w:val="1"/>
      <w:numFmt w:val="bullet"/>
      <w:lvlText w:val="o"/>
      <w:lvlJc w:val="left"/>
      <w:pPr>
        <w:ind w:left="3600" w:hanging="360"/>
      </w:pPr>
      <w:rPr>
        <w:rFonts w:hint="default" w:ascii="Courier New" w:hAnsi="Courier New"/>
      </w:rPr>
    </w:lvl>
    <w:lvl w:ilvl="5" w:tplc="727ED7CC">
      <w:start w:val="1"/>
      <w:numFmt w:val="bullet"/>
      <w:lvlText w:val=""/>
      <w:lvlJc w:val="left"/>
      <w:pPr>
        <w:ind w:left="4320" w:hanging="360"/>
      </w:pPr>
      <w:rPr>
        <w:rFonts w:hint="default" w:ascii="Wingdings" w:hAnsi="Wingdings"/>
      </w:rPr>
    </w:lvl>
    <w:lvl w:ilvl="6" w:tplc="4CE42272">
      <w:start w:val="1"/>
      <w:numFmt w:val="bullet"/>
      <w:lvlText w:val=""/>
      <w:lvlJc w:val="left"/>
      <w:pPr>
        <w:ind w:left="5040" w:hanging="360"/>
      </w:pPr>
      <w:rPr>
        <w:rFonts w:hint="default" w:ascii="Symbol" w:hAnsi="Symbol"/>
      </w:rPr>
    </w:lvl>
    <w:lvl w:ilvl="7" w:tplc="D3F2615E">
      <w:start w:val="1"/>
      <w:numFmt w:val="bullet"/>
      <w:lvlText w:val="o"/>
      <w:lvlJc w:val="left"/>
      <w:pPr>
        <w:ind w:left="5760" w:hanging="360"/>
      </w:pPr>
      <w:rPr>
        <w:rFonts w:hint="default" w:ascii="Courier New" w:hAnsi="Courier New"/>
      </w:rPr>
    </w:lvl>
    <w:lvl w:ilvl="8" w:tplc="BEF2FD2A">
      <w:start w:val="1"/>
      <w:numFmt w:val="bullet"/>
      <w:lvlText w:val=""/>
      <w:lvlJc w:val="left"/>
      <w:pPr>
        <w:ind w:left="6480" w:hanging="360"/>
      </w:pPr>
      <w:rPr>
        <w:rFonts w:hint="default" w:ascii="Wingdings" w:hAnsi="Wingdings"/>
      </w:rPr>
    </w:lvl>
  </w:abstractNum>
  <w:num w:numId="1" w16cid:durableId="806093810">
    <w:abstractNumId w:val="47"/>
  </w:num>
  <w:num w:numId="2" w16cid:durableId="2024473220">
    <w:abstractNumId w:val="6"/>
  </w:num>
  <w:num w:numId="3" w16cid:durableId="620041628">
    <w:abstractNumId w:val="29"/>
  </w:num>
  <w:num w:numId="4" w16cid:durableId="624695616">
    <w:abstractNumId w:val="48"/>
  </w:num>
  <w:num w:numId="5" w16cid:durableId="166869371">
    <w:abstractNumId w:val="33"/>
  </w:num>
  <w:num w:numId="6" w16cid:durableId="1536623129">
    <w:abstractNumId w:val="21"/>
  </w:num>
  <w:num w:numId="7" w16cid:durableId="2029331856">
    <w:abstractNumId w:val="35"/>
  </w:num>
  <w:num w:numId="8" w16cid:durableId="642468990">
    <w:abstractNumId w:val="7"/>
  </w:num>
  <w:num w:numId="9" w16cid:durableId="1600916890">
    <w:abstractNumId w:val="27"/>
  </w:num>
  <w:num w:numId="10" w16cid:durableId="14621214">
    <w:abstractNumId w:val="9"/>
  </w:num>
  <w:num w:numId="11" w16cid:durableId="618294073">
    <w:abstractNumId w:val="5"/>
  </w:num>
  <w:num w:numId="12" w16cid:durableId="182256211">
    <w:abstractNumId w:val="26"/>
  </w:num>
  <w:num w:numId="13" w16cid:durableId="1892645798">
    <w:abstractNumId w:val="37"/>
  </w:num>
  <w:num w:numId="14" w16cid:durableId="2105763181">
    <w:abstractNumId w:val="49"/>
  </w:num>
  <w:num w:numId="15" w16cid:durableId="2115206891">
    <w:abstractNumId w:val="16"/>
  </w:num>
  <w:num w:numId="16" w16cid:durableId="219093546">
    <w:abstractNumId w:val="45"/>
  </w:num>
  <w:num w:numId="17" w16cid:durableId="787092310">
    <w:abstractNumId w:val="13"/>
  </w:num>
  <w:num w:numId="18" w16cid:durableId="1949583866">
    <w:abstractNumId w:val="10"/>
  </w:num>
  <w:num w:numId="19" w16cid:durableId="2136019057">
    <w:abstractNumId w:val="17"/>
  </w:num>
  <w:num w:numId="20" w16cid:durableId="1819376149">
    <w:abstractNumId w:val="22"/>
  </w:num>
  <w:num w:numId="21" w16cid:durableId="1283417862">
    <w:abstractNumId w:val="8"/>
  </w:num>
  <w:num w:numId="22" w16cid:durableId="1266303129">
    <w:abstractNumId w:val="25"/>
  </w:num>
  <w:num w:numId="23" w16cid:durableId="1090348057">
    <w:abstractNumId w:val="40"/>
  </w:num>
  <w:num w:numId="24" w16cid:durableId="1961302317">
    <w:abstractNumId w:val="46"/>
  </w:num>
  <w:num w:numId="25" w16cid:durableId="545529213">
    <w:abstractNumId w:val="43"/>
  </w:num>
  <w:num w:numId="26" w16cid:durableId="909005216">
    <w:abstractNumId w:val="42"/>
  </w:num>
  <w:num w:numId="27" w16cid:durableId="1120615107">
    <w:abstractNumId w:val="11"/>
  </w:num>
  <w:num w:numId="28" w16cid:durableId="1423137994">
    <w:abstractNumId w:val="44"/>
  </w:num>
  <w:num w:numId="29" w16cid:durableId="144248977">
    <w:abstractNumId w:val="38"/>
  </w:num>
  <w:num w:numId="30" w16cid:durableId="1593851787">
    <w:abstractNumId w:val="24"/>
  </w:num>
  <w:num w:numId="31" w16cid:durableId="387996871">
    <w:abstractNumId w:val="1"/>
  </w:num>
  <w:num w:numId="32" w16cid:durableId="1673098113">
    <w:abstractNumId w:val="15"/>
  </w:num>
  <w:num w:numId="33" w16cid:durableId="1345325352">
    <w:abstractNumId w:val="31"/>
  </w:num>
  <w:num w:numId="34" w16cid:durableId="1152454158">
    <w:abstractNumId w:val="34"/>
  </w:num>
  <w:num w:numId="35" w16cid:durableId="991058958">
    <w:abstractNumId w:val="12"/>
  </w:num>
  <w:num w:numId="36" w16cid:durableId="332729324">
    <w:abstractNumId w:val="3"/>
  </w:num>
  <w:num w:numId="37" w16cid:durableId="1461872781">
    <w:abstractNumId w:val="32"/>
  </w:num>
  <w:num w:numId="38" w16cid:durableId="1992126823">
    <w:abstractNumId w:val="19"/>
  </w:num>
  <w:num w:numId="39" w16cid:durableId="1850868845">
    <w:abstractNumId w:val="41"/>
  </w:num>
  <w:num w:numId="40" w16cid:durableId="1012994156">
    <w:abstractNumId w:val="28"/>
  </w:num>
  <w:num w:numId="41" w16cid:durableId="1005473304">
    <w:abstractNumId w:val="36"/>
  </w:num>
  <w:num w:numId="42" w16cid:durableId="2032098443">
    <w:abstractNumId w:val="2"/>
  </w:num>
  <w:num w:numId="43" w16cid:durableId="1008408129">
    <w:abstractNumId w:val="20"/>
  </w:num>
  <w:num w:numId="44" w16cid:durableId="1121648742">
    <w:abstractNumId w:val="14"/>
  </w:num>
  <w:num w:numId="45" w16cid:durableId="344750171">
    <w:abstractNumId w:val="4"/>
  </w:num>
  <w:num w:numId="46" w16cid:durableId="842091794">
    <w:abstractNumId w:val="30"/>
  </w:num>
  <w:num w:numId="47" w16cid:durableId="952321250">
    <w:abstractNumId w:val="39"/>
  </w:num>
  <w:num w:numId="48" w16cid:durableId="2056466665">
    <w:abstractNumId w:val="18"/>
  </w:num>
  <w:num w:numId="49" w16cid:durableId="717706499">
    <w:abstractNumId w:val="0"/>
  </w:num>
  <w:num w:numId="50" w16cid:durableId="731274820">
    <w:abstractNumId w:val="2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J Mcnally">
    <w15:presenceInfo w15:providerId="AD" w15:userId="S::john.mcnally@sharemat.co.uk::b6976152-3304-4458-a272-444caa9f9a7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trackRevisions w:val="false"/>
  <w:defaultTabStop w:val="720"/>
  <w:autoHyphenation/>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06CB"/>
    <w:rsid w:val="00004923"/>
    <w:rsid w:val="000326EF"/>
    <w:rsid w:val="000535F8"/>
    <w:rsid w:val="000647C0"/>
    <w:rsid w:val="00066B73"/>
    <w:rsid w:val="00087EC3"/>
    <w:rsid w:val="000908F5"/>
    <w:rsid w:val="000A798A"/>
    <w:rsid w:val="000B7F25"/>
    <w:rsid w:val="000D352B"/>
    <w:rsid w:val="000E586A"/>
    <w:rsid w:val="000F501D"/>
    <w:rsid w:val="00120AB1"/>
    <w:rsid w:val="00120F9F"/>
    <w:rsid w:val="0012770A"/>
    <w:rsid w:val="00130BED"/>
    <w:rsid w:val="0013373D"/>
    <w:rsid w:val="00157DD7"/>
    <w:rsid w:val="00176AD1"/>
    <w:rsid w:val="00180DA4"/>
    <w:rsid w:val="001844C5"/>
    <w:rsid w:val="001A504E"/>
    <w:rsid w:val="001B0BD6"/>
    <w:rsid w:val="001C5C16"/>
    <w:rsid w:val="001D096F"/>
    <w:rsid w:val="001D14FD"/>
    <w:rsid w:val="002409B0"/>
    <w:rsid w:val="0024666B"/>
    <w:rsid w:val="00255EBB"/>
    <w:rsid w:val="0026794C"/>
    <w:rsid w:val="002700C6"/>
    <w:rsid w:val="00290943"/>
    <w:rsid w:val="002B0DE8"/>
    <w:rsid w:val="002C1CC2"/>
    <w:rsid w:val="002C330F"/>
    <w:rsid w:val="002C4DC9"/>
    <w:rsid w:val="002D1D88"/>
    <w:rsid w:val="002F6E26"/>
    <w:rsid w:val="0031265D"/>
    <w:rsid w:val="00314D10"/>
    <w:rsid w:val="003277B7"/>
    <w:rsid w:val="00330769"/>
    <w:rsid w:val="00357F46"/>
    <w:rsid w:val="0037262D"/>
    <w:rsid w:val="0038143C"/>
    <w:rsid w:val="003B52DF"/>
    <w:rsid w:val="003C26E9"/>
    <w:rsid w:val="003C5CD2"/>
    <w:rsid w:val="003C6AC8"/>
    <w:rsid w:val="003D11BB"/>
    <w:rsid w:val="004044AA"/>
    <w:rsid w:val="00412150"/>
    <w:rsid w:val="00440A28"/>
    <w:rsid w:val="004471D7"/>
    <w:rsid w:val="00465E52"/>
    <w:rsid w:val="00466764"/>
    <w:rsid w:val="00484DAD"/>
    <w:rsid w:val="004931A1"/>
    <w:rsid w:val="004A1C6A"/>
    <w:rsid w:val="004B08D7"/>
    <w:rsid w:val="004B3916"/>
    <w:rsid w:val="004E2D61"/>
    <w:rsid w:val="004E4DDC"/>
    <w:rsid w:val="00535EAF"/>
    <w:rsid w:val="005362AF"/>
    <w:rsid w:val="00542DB0"/>
    <w:rsid w:val="0054449C"/>
    <w:rsid w:val="005538C4"/>
    <w:rsid w:val="00575B5F"/>
    <w:rsid w:val="005769F8"/>
    <w:rsid w:val="00585AAE"/>
    <w:rsid w:val="005B58B9"/>
    <w:rsid w:val="005C5AC6"/>
    <w:rsid w:val="005F737F"/>
    <w:rsid w:val="006258AA"/>
    <w:rsid w:val="00670DE0"/>
    <w:rsid w:val="00690C54"/>
    <w:rsid w:val="006C8CCB"/>
    <w:rsid w:val="006E2272"/>
    <w:rsid w:val="006E5E4A"/>
    <w:rsid w:val="006E7FB1"/>
    <w:rsid w:val="006F40BD"/>
    <w:rsid w:val="006F5F88"/>
    <w:rsid w:val="006F62F5"/>
    <w:rsid w:val="007061B8"/>
    <w:rsid w:val="0070707E"/>
    <w:rsid w:val="0072567D"/>
    <w:rsid w:val="0072613B"/>
    <w:rsid w:val="00736215"/>
    <w:rsid w:val="00741B9E"/>
    <w:rsid w:val="00742C4F"/>
    <w:rsid w:val="00762B39"/>
    <w:rsid w:val="00776D7D"/>
    <w:rsid w:val="007844D9"/>
    <w:rsid w:val="00793505"/>
    <w:rsid w:val="007A6EC0"/>
    <w:rsid w:val="007B7BE6"/>
    <w:rsid w:val="007C2F04"/>
    <w:rsid w:val="007F23E8"/>
    <w:rsid w:val="007F54B9"/>
    <w:rsid w:val="00825606"/>
    <w:rsid w:val="008307FD"/>
    <w:rsid w:val="00841E24"/>
    <w:rsid w:val="008A566C"/>
    <w:rsid w:val="008A7CE3"/>
    <w:rsid w:val="008B24ED"/>
    <w:rsid w:val="008DE9AF"/>
    <w:rsid w:val="009007BE"/>
    <w:rsid w:val="00903A00"/>
    <w:rsid w:val="00914800"/>
    <w:rsid w:val="00916F4A"/>
    <w:rsid w:val="00951107"/>
    <w:rsid w:val="009515F3"/>
    <w:rsid w:val="0096297F"/>
    <w:rsid w:val="009654DF"/>
    <w:rsid w:val="00985CC3"/>
    <w:rsid w:val="009B94CF"/>
    <w:rsid w:val="009D71E8"/>
    <w:rsid w:val="009F52CC"/>
    <w:rsid w:val="009F7B51"/>
    <w:rsid w:val="00A07207"/>
    <w:rsid w:val="00A427AD"/>
    <w:rsid w:val="00A620BC"/>
    <w:rsid w:val="00A65490"/>
    <w:rsid w:val="00AA01C9"/>
    <w:rsid w:val="00AA7222"/>
    <w:rsid w:val="00AB7792"/>
    <w:rsid w:val="00AE36AB"/>
    <w:rsid w:val="00AE5538"/>
    <w:rsid w:val="00AF57FF"/>
    <w:rsid w:val="00B05738"/>
    <w:rsid w:val="00B11DF6"/>
    <w:rsid w:val="00B377A7"/>
    <w:rsid w:val="00B82001"/>
    <w:rsid w:val="00B86E6D"/>
    <w:rsid w:val="00BA4E71"/>
    <w:rsid w:val="00BA5BED"/>
    <w:rsid w:val="00BC290D"/>
    <w:rsid w:val="00BC39D2"/>
    <w:rsid w:val="00BD4414"/>
    <w:rsid w:val="00BE40B7"/>
    <w:rsid w:val="00BE4276"/>
    <w:rsid w:val="00BF2AB5"/>
    <w:rsid w:val="00C13997"/>
    <w:rsid w:val="00C24AD2"/>
    <w:rsid w:val="00C754DC"/>
    <w:rsid w:val="00C94419"/>
    <w:rsid w:val="00CA3637"/>
    <w:rsid w:val="00CB07BE"/>
    <w:rsid w:val="00CE5898"/>
    <w:rsid w:val="00CF474A"/>
    <w:rsid w:val="00D33FE5"/>
    <w:rsid w:val="00D3561E"/>
    <w:rsid w:val="00D41211"/>
    <w:rsid w:val="00D51213"/>
    <w:rsid w:val="00D54B53"/>
    <w:rsid w:val="00D55615"/>
    <w:rsid w:val="00D65382"/>
    <w:rsid w:val="00DA3184"/>
    <w:rsid w:val="00DB719B"/>
    <w:rsid w:val="00E01FC6"/>
    <w:rsid w:val="00E44AA5"/>
    <w:rsid w:val="00E50470"/>
    <w:rsid w:val="00E66558"/>
    <w:rsid w:val="00E667A1"/>
    <w:rsid w:val="00E95516"/>
    <w:rsid w:val="00EB5AFC"/>
    <w:rsid w:val="00EC080D"/>
    <w:rsid w:val="00EF3FDC"/>
    <w:rsid w:val="00F0361A"/>
    <w:rsid w:val="00F13A0A"/>
    <w:rsid w:val="00F230D4"/>
    <w:rsid w:val="00F32CAF"/>
    <w:rsid w:val="00F37468"/>
    <w:rsid w:val="00F4454F"/>
    <w:rsid w:val="00F53BCA"/>
    <w:rsid w:val="00F62E80"/>
    <w:rsid w:val="00F74808"/>
    <w:rsid w:val="00F81EF6"/>
    <w:rsid w:val="00FA5DF1"/>
    <w:rsid w:val="00FB2B64"/>
    <w:rsid w:val="00FB61E7"/>
    <w:rsid w:val="00FD54DD"/>
    <w:rsid w:val="00FE1777"/>
    <w:rsid w:val="00FE1825"/>
    <w:rsid w:val="00FE2319"/>
    <w:rsid w:val="00FF0053"/>
    <w:rsid w:val="00FF17F7"/>
    <w:rsid w:val="00FF2DB2"/>
    <w:rsid w:val="01F2C05C"/>
    <w:rsid w:val="02268CA6"/>
    <w:rsid w:val="026DD818"/>
    <w:rsid w:val="02BBAF33"/>
    <w:rsid w:val="030861C1"/>
    <w:rsid w:val="03265D6F"/>
    <w:rsid w:val="038837A9"/>
    <w:rsid w:val="03E0C6B0"/>
    <w:rsid w:val="041C8809"/>
    <w:rsid w:val="043020BC"/>
    <w:rsid w:val="043BD3FB"/>
    <w:rsid w:val="0457D7F3"/>
    <w:rsid w:val="045EFEE1"/>
    <w:rsid w:val="046C6709"/>
    <w:rsid w:val="04746859"/>
    <w:rsid w:val="04E37EDD"/>
    <w:rsid w:val="0513E729"/>
    <w:rsid w:val="05382832"/>
    <w:rsid w:val="053C58F2"/>
    <w:rsid w:val="05453BD4"/>
    <w:rsid w:val="05E940F3"/>
    <w:rsid w:val="05FE6661"/>
    <w:rsid w:val="0635A69B"/>
    <w:rsid w:val="06DF110F"/>
    <w:rsid w:val="071E11C6"/>
    <w:rsid w:val="072FD8C9"/>
    <w:rsid w:val="078C8091"/>
    <w:rsid w:val="079C904D"/>
    <w:rsid w:val="07B367EE"/>
    <w:rsid w:val="082AD64F"/>
    <w:rsid w:val="0833D2B0"/>
    <w:rsid w:val="084AADAD"/>
    <w:rsid w:val="084B3999"/>
    <w:rsid w:val="0866BE7D"/>
    <w:rsid w:val="0886439A"/>
    <w:rsid w:val="08AA83B3"/>
    <w:rsid w:val="09378322"/>
    <w:rsid w:val="09426237"/>
    <w:rsid w:val="0976144E"/>
    <w:rsid w:val="09B1CA3B"/>
    <w:rsid w:val="09D139AF"/>
    <w:rsid w:val="0A3320C5"/>
    <w:rsid w:val="0A37A3DA"/>
    <w:rsid w:val="0A40886A"/>
    <w:rsid w:val="0AD60640"/>
    <w:rsid w:val="0AEFB094"/>
    <w:rsid w:val="0AF6441C"/>
    <w:rsid w:val="0AFC3ED9"/>
    <w:rsid w:val="0B1F2CAC"/>
    <w:rsid w:val="0B337AC1"/>
    <w:rsid w:val="0B809F6F"/>
    <w:rsid w:val="0C00739C"/>
    <w:rsid w:val="0C11184A"/>
    <w:rsid w:val="0C1CCED5"/>
    <w:rsid w:val="0C2296DF"/>
    <w:rsid w:val="0C479AAC"/>
    <w:rsid w:val="0C49A5EE"/>
    <w:rsid w:val="0C5D941A"/>
    <w:rsid w:val="0C75A0F4"/>
    <w:rsid w:val="0C90B937"/>
    <w:rsid w:val="0CA92EF4"/>
    <w:rsid w:val="0CB5B9A9"/>
    <w:rsid w:val="0CFEB101"/>
    <w:rsid w:val="0D0ECBDF"/>
    <w:rsid w:val="0D2CB392"/>
    <w:rsid w:val="0D51DE6A"/>
    <w:rsid w:val="0D82FB40"/>
    <w:rsid w:val="0D9EB3C1"/>
    <w:rsid w:val="0DA95D27"/>
    <w:rsid w:val="0DA99952"/>
    <w:rsid w:val="0DDF5CD0"/>
    <w:rsid w:val="0E346D32"/>
    <w:rsid w:val="0E35C0D9"/>
    <w:rsid w:val="0E77DCD0"/>
    <w:rsid w:val="0EFC809C"/>
    <w:rsid w:val="0F34C35C"/>
    <w:rsid w:val="0F651743"/>
    <w:rsid w:val="0F72C4E2"/>
    <w:rsid w:val="0F73C6E4"/>
    <w:rsid w:val="0F9DC765"/>
    <w:rsid w:val="0FC35A29"/>
    <w:rsid w:val="0FC4715D"/>
    <w:rsid w:val="104A1847"/>
    <w:rsid w:val="113CF413"/>
    <w:rsid w:val="11585DD3"/>
    <w:rsid w:val="117DC688"/>
    <w:rsid w:val="118021E8"/>
    <w:rsid w:val="11B32B15"/>
    <w:rsid w:val="11F85619"/>
    <w:rsid w:val="11FBA763"/>
    <w:rsid w:val="121A9CC2"/>
    <w:rsid w:val="12222303"/>
    <w:rsid w:val="12681929"/>
    <w:rsid w:val="127C1BBF"/>
    <w:rsid w:val="12904C5A"/>
    <w:rsid w:val="12B604FD"/>
    <w:rsid w:val="12ECA6C7"/>
    <w:rsid w:val="12EDA8A9"/>
    <w:rsid w:val="1357D88A"/>
    <w:rsid w:val="135DB3C0"/>
    <w:rsid w:val="1416AB76"/>
    <w:rsid w:val="144BF3E3"/>
    <w:rsid w:val="1480C952"/>
    <w:rsid w:val="153FCF9A"/>
    <w:rsid w:val="15504BD5"/>
    <w:rsid w:val="156DE32E"/>
    <w:rsid w:val="1579927E"/>
    <w:rsid w:val="15927B51"/>
    <w:rsid w:val="15ACE5AD"/>
    <w:rsid w:val="15AD17A6"/>
    <w:rsid w:val="15BB29A9"/>
    <w:rsid w:val="15BDA2CA"/>
    <w:rsid w:val="15CCF5F2"/>
    <w:rsid w:val="1668CFBF"/>
    <w:rsid w:val="166F8969"/>
    <w:rsid w:val="16BA0D9D"/>
    <w:rsid w:val="16D4E82C"/>
    <w:rsid w:val="16EB4E73"/>
    <w:rsid w:val="170E8E8E"/>
    <w:rsid w:val="172CB1EC"/>
    <w:rsid w:val="17DEDC50"/>
    <w:rsid w:val="17F3EF65"/>
    <w:rsid w:val="182F998C"/>
    <w:rsid w:val="183D642E"/>
    <w:rsid w:val="1840DD46"/>
    <w:rsid w:val="184DD93A"/>
    <w:rsid w:val="1887C764"/>
    <w:rsid w:val="194838A8"/>
    <w:rsid w:val="1A57B108"/>
    <w:rsid w:val="1A7DE9D4"/>
    <w:rsid w:val="1B130737"/>
    <w:rsid w:val="1BCA5EDB"/>
    <w:rsid w:val="1BCCB6D9"/>
    <w:rsid w:val="1BF107AC"/>
    <w:rsid w:val="1C2A2770"/>
    <w:rsid w:val="1CC724F6"/>
    <w:rsid w:val="1CF3A5BD"/>
    <w:rsid w:val="1D0075E6"/>
    <w:rsid w:val="1D228DAC"/>
    <w:rsid w:val="1D366023"/>
    <w:rsid w:val="1D74D33A"/>
    <w:rsid w:val="1DA86E43"/>
    <w:rsid w:val="1DB340CF"/>
    <w:rsid w:val="1DDD688C"/>
    <w:rsid w:val="1E064AC5"/>
    <w:rsid w:val="1E0ACC7F"/>
    <w:rsid w:val="1E0E1C94"/>
    <w:rsid w:val="1E343975"/>
    <w:rsid w:val="1E38889A"/>
    <w:rsid w:val="1E6A9359"/>
    <w:rsid w:val="1E96C40F"/>
    <w:rsid w:val="1EA3495B"/>
    <w:rsid w:val="1EF9E340"/>
    <w:rsid w:val="1F03E88C"/>
    <w:rsid w:val="1F15B0B1"/>
    <w:rsid w:val="1F165280"/>
    <w:rsid w:val="1F422CC0"/>
    <w:rsid w:val="1FC56EE6"/>
    <w:rsid w:val="1FE325AE"/>
    <w:rsid w:val="1FE348BE"/>
    <w:rsid w:val="20543CEA"/>
    <w:rsid w:val="2100878C"/>
    <w:rsid w:val="212D985D"/>
    <w:rsid w:val="2131AD09"/>
    <w:rsid w:val="213208AC"/>
    <w:rsid w:val="216A5B43"/>
    <w:rsid w:val="21752F40"/>
    <w:rsid w:val="21B518A1"/>
    <w:rsid w:val="21CBE64E"/>
    <w:rsid w:val="21D4A1A7"/>
    <w:rsid w:val="22ECD58B"/>
    <w:rsid w:val="232D64FC"/>
    <w:rsid w:val="239215B8"/>
    <w:rsid w:val="2461D4FD"/>
    <w:rsid w:val="24C5E612"/>
    <w:rsid w:val="24C9939C"/>
    <w:rsid w:val="24E5D808"/>
    <w:rsid w:val="24EEEE94"/>
    <w:rsid w:val="2561BE2A"/>
    <w:rsid w:val="25B02BBC"/>
    <w:rsid w:val="26560183"/>
    <w:rsid w:val="267D5B2A"/>
    <w:rsid w:val="2683793B"/>
    <w:rsid w:val="26C66BAD"/>
    <w:rsid w:val="26F8393B"/>
    <w:rsid w:val="2740CF9A"/>
    <w:rsid w:val="287E1914"/>
    <w:rsid w:val="288107CF"/>
    <w:rsid w:val="28962D28"/>
    <w:rsid w:val="28AE1E58"/>
    <w:rsid w:val="28DE8619"/>
    <w:rsid w:val="292BFFC7"/>
    <w:rsid w:val="29A3586A"/>
    <w:rsid w:val="29E90596"/>
    <w:rsid w:val="2A1E7939"/>
    <w:rsid w:val="2A42D3B0"/>
    <w:rsid w:val="2ABF9AB2"/>
    <w:rsid w:val="2B09EB84"/>
    <w:rsid w:val="2B4F11F1"/>
    <w:rsid w:val="2B6C62EC"/>
    <w:rsid w:val="2B84E2B5"/>
    <w:rsid w:val="2BB8CC92"/>
    <w:rsid w:val="2BDC6610"/>
    <w:rsid w:val="2C1A4ED8"/>
    <w:rsid w:val="2CA7B529"/>
    <w:rsid w:val="2D024C64"/>
    <w:rsid w:val="2D13AD0E"/>
    <w:rsid w:val="2D1C7E4F"/>
    <w:rsid w:val="2D234DD3"/>
    <w:rsid w:val="2D245D8C"/>
    <w:rsid w:val="2DA658F4"/>
    <w:rsid w:val="2DE73D95"/>
    <w:rsid w:val="2DF2F5BC"/>
    <w:rsid w:val="2E2B6D1D"/>
    <w:rsid w:val="2E3D5842"/>
    <w:rsid w:val="2E3EE17D"/>
    <w:rsid w:val="2E4AD300"/>
    <w:rsid w:val="2E559F67"/>
    <w:rsid w:val="2E9244EA"/>
    <w:rsid w:val="2F0EB03A"/>
    <w:rsid w:val="2F4253FB"/>
    <w:rsid w:val="2F430941"/>
    <w:rsid w:val="2F496702"/>
    <w:rsid w:val="2FB85097"/>
    <w:rsid w:val="2FD68457"/>
    <w:rsid w:val="307B2567"/>
    <w:rsid w:val="308A9320"/>
    <w:rsid w:val="30928669"/>
    <w:rsid w:val="30AF4F35"/>
    <w:rsid w:val="30E562AC"/>
    <w:rsid w:val="30F791DB"/>
    <w:rsid w:val="31B2CEF7"/>
    <w:rsid w:val="31BEB0B8"/>
    <w:rsid w:val="31C3AD56"/>
    <w:rsid w:val="31C82C3E"/>
    <w:rsid w:val="31F4E32F"/>
    <w:rsid w:val="3205B5E7"/>
    <w:rsid w:val="320B572F"/>
    <w:rsid w:val="32226DB0"/>
    <w:rsid w:val="32281DD8"/>
    <w:rsid w:val="32408CBA"/>
    <w:rsid w:val="3245E3F1"/>
    <w:rsid w:val="3293EEEB"/>
    <w:rsid w:val="32AC04E5"/>
    <w:rsid w:val="32BFDBF1"/>
    <w:rsid w:val="32C3ED93"/>
    <w:rsid w:val="32CA0F58"/>
    <w:rsid w:val="333D450B"/>
    <w:rsid w:val="335FDCA2"/>
    <w:rsid w:val="336FD6E5"/>
    <w:rsid w:val="338EC7EF"/>
    <w:rsid w:val="33FECA9A"/>
    <w:rsid w:val="34058F9D"/>
    <w:rsid w:val="341C7A64"/>
    <w:rsid w:val="3454B08D"/>
    <w:rsid w:val="3455ED45"/>
    <w:rsid w:val="346D6E35"/>
    <w:rsid w:val="34BB1E2A"/>
    <w:rsid w:val="35316F60"/>
    <w:rsid w:val="35651A4D"/>
    <w:rsid w:val="35BF7C36"/>
    <w:rsid w:val="35CCA102"/>
    <w:rsid w:val="35EAD9B4"/>
    <w:rsid w:val="361F7C43"/>
    <w:rsid w:val="36221DB0"/>
    <w:rsid w:val="36377D15"/>
    <w:rsid w:val="3646E0C2"/>
    <w:rsid w:val="36857498"/>
    <w:rsid w:val="36896E6F"/>
    <w:rsid w:val="368AD854"/>
    <w:rsid w:val="36DBA2DC"/>
    <w:rsid w:val="37529A16"/>
    <w:rsid w:val="3781CE9A"/>
    <w:rsid w:val="37F3C0BD"/>
    <w:rsid w:val="37FA7508"/>
    <w:rsid w:val="37FC07D7"/>
    <w:rsid w:val="384CB6A5"/>
    <w:rsid w:val="38584FE0"/>
    <w:rsid w:val="38749A97"/>
    <w:rsid w:val="3884B3FD"/>
    <w:rsid w:val="38CAAB3D"/>
    <w:rsid w:val="39460D7A"/>
    <w:rsid w:val="39C7FBCB"/>
    <w:rsid w:val="39D5B9C9"/>
    <w:rsid w:val="39D724B7"/>
    <w:rsid w:val="3A2AB583"/>
    <w:rsid w:val="3A2DCA33"/>
    <w:rsid w:val="3A3D2197"/>
    <w:rsid w:val="3A3EC00C"/>
    <w:rsid w:val="3A495225"/>
    <w:rsid w:val="3A8CBE4D"/>
    <w:rsid w:val="3AD44D87"/>
    <w:rsid w:val="3B55886B"/>
    <w:rsid w:val="3BA66626"/>
    <w:rsid w:val="3BBD7797"/>
    <w:rsid w:val="3C299508"/>
    <w:rsid w:val="3C5052E5"/>
    <w:rsid w:val="3CEAB4CA"/>
    <w:rsid w:val="3D377CAC"/>
    <w:rsid w:val="3D54940E"/>
    <w:rsid w:val="3E6BCA13"/>
    <w:rsid w:val="3E8F36F2"/>
    <w:rsid w:val="3E937413"/>
    <w:rsid w:val="3ED6CE73"/>
    <w:rsid w:val="3EE0C46B"/>
    <w:rsid w:val="3F106E80"/>
    <w:rsid w:val="3F2AD7D6"/>
    <w:rsid w:val="3F2F0D8E"/>
    <w:rsid w:val="3F4C8D3D"/>
    <w:rsid w:val="3F68ECC3"/>
    <w:rsid w:val="3F6BDE6B"/>
    <w:rsid w:val="3FED41B4"/>
    <w:rsid w:val="401E7D4B"/>
    <w:rsid w:val="40251E87"/>
    <w:rsid w:val="405EE903"/>
    <w:rsid w:val="4063588C"/>
    <w:rsid w:val="408D8056"/>
    <w:rsid w:val="408EE1AC"/>
    <w:rsid w:val="409BD214"/>
    <w:rsid w:val="40D64F28"/>
    <w:rsid w:val="40E3EC6B"/>
    <w:rsid w:val="40F25308"/>
    <w:rsid w:val="4153A0CF"/>
    <w:rsid w:val="41747A60"/>
    <w:rsid w:val="41EF057D"/>
    <w:rsid w:val="4217FF66"/>
    <w:rsid w:val="424EB2DC"/>
    <w:rsid w:val="42AA44BA"/>
    <w:rsid w:val="42DDD5DF"/>
    <w:rsid w:val="42F78B13"/>
    <w:rsid w:val="431801D2"/>
    <w:rsid w:val="43223AD3"/>
    <w:rsid w:val="437440A1"/>
    <w:rsid w:val="439533DB"/>
    <w:rsid w:val="43BE6E4F"/>
    <w:rsid w:val="440CF51B"/>
    <w:rsid w:val="440DC0D7"/>
    <w:rsid w:val="44F07C2A"/>
    <w:rsid w:val="45121150"/>
    <w:rsid w:val="454B5105"/>
    <w:rsid w:val="4566459F"/>
    <w:rsid w:val="4575CD3C"/>
    <w:rsid w:val="45C71760"/>
    <w:rsid w:val="46573A30"/>
    <w:rsid w:val="468DA100"/>
    <w:rsid w:val="46F9262E"/>
    <w:rsid w:val="4710731A"/>
    <w:rsid w:val="48461054"/>
    <w:rsid w:val="484EFA38"/>
    <w:rsid w:val="4864CA40"/>
    <w:rsid w:val="48732ADD"/>
    <w:rsid w:val="487CD914"/>
    <w:rsid w:val="48DB0C37"/>
    <w:rsid w:val="48F7A736"/>
    <w:rsid w:val="491981EA"/>
    <w:rsid w:val="49CE9BB1"/>
    <w:rsid w:val="4A8FDFC8"/>
    <w:rsid w:val="4AA8B371"/>
    <w:rsid w:val="4AA95085"/>
    <w:rsid w:val="4AF38E66"/>
    <w:rsid w:val="4B20518B"/>
    <w:rsid w:val="4B9F6F71"/>
    <w:rsid w:val="4BB0FFB2"/>
    <w:rsid w:val="4BF6BF41"/>
    <w:rsid w:val="4C2685DC"/>
    <w:rsid w:val="4C2B9A26"/>
    <w:rsid w:val="4C7ACCF7"/>
    <w:rsid w:val="4C819B83"/>
    <w:rsid w:val="4C8E4367"/>
    <w:rsid w:val="4CAA730E"/>
    <w:rsid w:val="4CDF4C78"/>
    <w:rsid w:val="4CE0D833"/>
    <w:rsid w:val="4CF5DBB3"/>
    <w:rsid w:val="4CF91188"/>
    <w:rsid w:val="4D47A2D2"/>
    <w:rsid w:val="4E0F5C1A"/>
    <w:rsid w:val="4E281B23"/>
    <w:rsid w:val="4E3A5252"/>
    <w:rsid w:val="4EDFAA07"/>
    <w:rsid w:val="4F12E4A0"/>
    <w:rsid w:val="4F31F9AF"/>
    <w:rsid w:val="4F400E25"/>
    <w:rsid w:val="4FDFDD4F"/>
    <w:rsid w:val="5058310D"/>
    <w:rsid w:val="50E009F7"/>
    <w:rsid w:val="515C297D"/>
    <w:rsid w:val="516CC1E8"/>
    <w:rsid w:val="51716CDE"/>
    <w:rsid w:val="5178D21F"/>
    <w:rsid w:val="51A8B4F0"/>
    <w:rsid w:val="51A8C395"/>
    <w:rsid w:val="51B0F329"/>
    <w:rsid w:val="51BC9E56"/>
    <w:rsid w:val="51CDAB69"/>
    <w:rsid w:val="51F8393A"/>
    <w:rsid w:val="52014DA7"/>
    <w:rsid w:val="5207F4D8"/>
    <w:rsid w:val="5225947E"/>
    <w:rsid w:val="525AED1A"/>
    <w:rsid w:val="52626720"/>
    <w:rsid w:val="52B41B13"/>
    <w:rsid w:val="52C3BE6A"/>
    <w:rsid w:val="52EC1DA7"/>
    <w:rsid w:val="531D1F6B"/>
    <w:rsid w:val="536C4485"/>
    <w:rsid w:val="53CCDB6A"/>
    <w:rsid w:val="53DB2D9F"/>
    <w:rsid w:val="53EFA760"/>
    <w:rsid w:val="548487B2"/>
    <w:rsid w:val="54AF3BB7"/>
    <w:rsid w:val="5579C9E2"/>
    <w:rsid w:val="558385E5"/>
    <w:rsid w:val="55A0F33B"/>
    <w:rsid w:val="55A93E44"/>
    <w:rsid w:val="55DF231E"/>
    <w:rsid w:val="562E1734"/>
    <w:rsid w:val="566B44E9"/>
    <w:rsid w:val="56C9F2B3"/>
    <w:rsid w:val="56E0F77B"/>
    <w:rsid w:val="56E17AD3"/>
    <w:rsid w:val="56F2C2C4"/>
    <w:rsid w:val="56FE2639"/>
    <w:rsid w:val="5716C7DC"/>
    <w:rsid w:val="57309B23"/>
    <w:rsid w:val="5744D8CA"/>
    <w:rsid w:val="575A169E"/>
    <w:rsid w:val="5771A4AE"/>
    <w:rsid w:val="57D26E60"/>
    <w:rsid w:val="57F7B9BE"/>
    <w:rsid w:val="5806B049"/>
    <w:rsid w:val="58331681"/>
    <w:rsid w:val="5848E0F3"/>
    <w:rsid w:val="58CF5E76"/>
    <w:rsid w:val="58D4DD8E"/>
    <w:rsid w:val="591357B4"/>
    <w:rsid w:val="594DFEB2"/>
    <w:rsid w:val="59600833"/>
    <w:rsid w:val="59A8E9E7"/>
    <w:rsid w:val="59CA92A0"/>
    <w:rsid w:val="59D91AD7"/>
    <w:rsid w:val="59FC68F9"/>
    <w:rsid w:val="5A08FC8B"/>
    <w:rsid w:val="5A18BEBE"/>
    <w:rsid w:val="5A338594"/>
    <w:rsid w:val="5A3E5CF7"/>
    <w:rsid w:val="5A8E673D"/>
    <w:rsid w:val="5AADF58F"/>
    <w:rsid w:val="5B630855"/>
    <w:rsid w:val="5B6D89B1"/>
    <w:rsid w:val="5B8409B5"/>
    <w:rsid w:val="5B843B79"/>
    <w:rsid w:val="5BEFD9A0"/>
    <w:rsid w:val="5C01D5CB"/>
    <w:rsid w:val="5C14A8B1"/>
    <w:rsid w:val="5C453272"/>
    <w:rsid w:val="5C4D1ED1"/>
    <w:rsid w:val="5C8EDAE1"/>
    <w:rsid w:val="5CA511FF"/>
    <w:rsid w:val="5CFB5E16"/>
    <w:rsid w:val="5D4D5459"/>
    <w:rsid w:val="5D581600"/>
    <w:rsid w:val="5D758DE7"/>
    <w:rsid w:val="5D91ED7F"/>
    <w:rsid w:val="5D9A0183"/>
    <w:rsid w:val="5D9FA24C"/>
    <w:rsid w:val="5ECCEA8D"/>
    <w:rsid w:val="5EF87673"/>
    <w:rsid w:val="5EFDC550"/>
    <w:rsid w:val="5F420D1E"/>
    <w:rsid w:val="5F7DD0B3"/>
    <w:rsid w:val="5F9BF0D2"/>
    <w:rsid w:val="5FD0EC0D"/>
    <w:rsid w:val="5FDE418F"/>
    <w:rsid w:val="5FDF2C24"/>
    <w:rsid w:val="5FE42314"/>
    <w:rsid w:val="5FF9E9AF"/>
    <w:rsid w:val="6017BCD3"/>
    <w:rsid w:val="604AF86C"/>
    <w:rsid w:val="606FDE3E"/>
    <w:rsid w:val="60717534"/>
    <w:rsid w:val="60C6FC43"/>
    <w:rsid w:val="60D437D4"/>
    <w:rsid w:val="615E9EEC"/>
    <w:rsid w:val="622812D5"/>
    <w:rsid w:val="623FE7C3"/>
    <w:rsid w:val="6339AFA6"/>
    <w:rsid w:val="635A6B98"/>
    <w:rsid w:val="63A66F8E"/>
    <w:rsid w:val="63BB4D9A"/>
    <w:rsid w:val="63C4B08F"/>
    <w:rsid w:val="63CCB514"/>
    <w:rsid w:val="63DF6EEF"/>
    <w:rsid w:val="63EDB663"/>
    <w:rsid w:val="643A2669"/>
    <w:rsid w:val="6445F03A"/>
    <w:rsid w:val="6455C3D5"/>
    <w:rsid w:val="64B18F5F"/>
    <w:rsid w:val="654C032A"/>
    <w:rsid w:val="654EBB9F"/>
    <w:rsid w:val="6561A48A"/>
    <w:rsid w:val="65748DD7"/>
    <w:rsid w:val="65B4C7BC"/>
    <w:rsid w:val="65C3FE3C"/>
    <w:rsid w:val="65C7C1C9"/>
    <w:rsid w:val="65CCF2FF"/>
    <w:rsid w:val="66615662"/>
    <w:rsid w:val="66C6CA48"/>
    <w:rsid w:val="66DA03FE"/>
    <w:rsid w:val="66F98DC0"/>
    <w:rsid w:val="6789779F"/>
    <w:rsid w:val="679704EF"/>
    <w:rsid w:val="679A560F"/>
    <w:rsid w:val="67A98BC0"/>
    <w:rsid w:val="68430AAF"/>
    <w:rsid w:val="6879C7FA"/>
    <w:rsid w:val="68A46335"/>
    <w:rsid w:val="68CF15DE"/>
    <w:rsid w:val="69AB99F2"/>
    <w:rsid w:val="69EB8FB8"/>
    <w:rsid w:val="69ECE5EA"/>
    <w:rsid w:val="69F4FBE5"/>
    <w:rsid w:val="6A0F3C32"/>
    <w:rsid w:val="6A231A41"/>
    <w:rsid w:val="6A36FD1B"/>
    <w:rsid w:val="6A56D524"/>
    <w:rsid w:val="6A9DD009"/>
    <w:rsid w:val="6AF299CE"/>
    <w:rsid w:val="6B1970BD"/>
    <w:rsid w:val="6B2DAF86"/>
    <w:rsid w:val="6B2FCA9D"/>
    <w:rsid w:val="6B87283A"/>
    <w:rsid w:val="6C6AD64C"/>
    <w:rsid w:val="6C8B581E"/>
    <w:rsid w:val="6D01C0ED"/>
    <w:rsid w:val="6D0B0C8F"/>
    <w:rsid w:val="6D4C2961"/>
    <w:rsid w:val="6E24D786"/>
    <w:rsid w:val="6E435866"/>
    <w:rsid w:val="6E7A2E23"/>
    <w:rsid w:val="6ECE6CBE"/>
    <w:rsid w:val="6F5A262E"/>
    <w:rsid w:val="7003245A"/>
    <w:rsid w:val="70795D7B"/>
    <w:rsid w:val="707BED63"/>
    <w:rsid w:val="707DD601"/>
    <w:rsid w:val="70878C05"/>
    <w:rsid w:val="7149ACCC"/>
    <w:rsid w:val="71A0E95A"/>
    <w:rsid w:val="71BC7B68"/>
    <w:rsid w:val="71C777FD"/>
    <w:rsid w:val="71D25C55"/>
    <w:rsid w:val="7201252F"/>
    <w:rsid w:val="720C21FB"/>
    <w:rsid w:val="721DEDF1"/>
    <w:rsid w:val="7226E4FE"/>
    <w:rsid w:val="722C66A4"/>
    <w:rsid w:val="725CAB5F"/>
    <w:rsid w:val="72878A67"/>
    <w:rsid w:val="72C73E52"/>
    <w:rsid w:val="72D90ED5"/>
    <w:rsid w:val="72FD63BA"/>
    <w:rsid w:val="7324DB28"/>
    <w:rsid w:val="735FD2C5"/>
    <w:rsid w:val="736EBB57"/>
    <w:rsid w:val="738D91E0"/>
    <w:rsid w:val="74589B6E"/>
    <w:rsid w:val="74C0DC03"/>
    <w:rsid w:val="74D55E40"/>
    <w:rsid w:val="74D58DCB"/>
    <w:rsid w:val="757AA918"/>
    <w:rsid w:val="75ACC2F8"/>
    <w:rsid w:val="75B13F48"/>
    <w:rsid w:val="75CF6893"/>
    <w:rsid w:val="761BDC1F"/>
    <w:rsid w:val="7645B1FF"/>
    <w:rsid w:val="7653669A"/>
    <w:rsid w:val="7660C32E"/>
    <w:rsid w:val="76D05921"/>
    <w:rsid w:val="77168E6F"/>
    <w:rsid w:val="7736CC18"/>
    <w:rsid w:val="777DA9E8"/>
    <w:rsid w:val="779F6A4A"/>
    <w:rsid w:val="780C27DD"/>
    <w:rsid w:val="782C9A16"/>
    <w:rsid w:val="786301F9"/>
    <w:rsid w:val="78EB8751"/>
    <w:rsid w:val="791410B9"/>
    <w:rsid w:val="7973401B"/>
    <w:rsid w:val="799A76E4"/>
    <w:rsid w:val="799E559E"/>
    <w:rsid w:val="79EE959A"/>
    <w:rsid w:val="79F87C47"/>
    <w:rsid w:val="7A221DCD"/>
    <w:rsid w:val="7A3463B7"/>
    <w:rsid w:val="7A80B080"/>
    <w:rsid w:val="7ABC940C"/>
    <w:rsid w:val="7AC178A6"/>
    <w:rsid w:val="7B44CF4F"/>
    <w:rsid w:val="7B50293F"/>
    <w:rsid w:val="7B691DF9"/>
    <w:rsid w:val="7BB23E61"/>
    <w:rsid w:val="7D518B5D"/>
    <w:rsid w:val="7D950FFA"/>
    <w:rsid w:val="7DEA9EAF"/>
    <w:rsid w:val="7E11582A"/>
    <w:rsid w:val="7EA16792"/>
    <w:rsid w:val="7EE9A735"/>
    <w:rsid w:val="7F538B9B"/>
    <w:rsid w:val="7F554081"/>
    <w:rsid w:val="7F7D6070"/>
    <w:rsid w:val="7FE1E26E"/>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7D54B1"/>
  <w15:docId w15:val="{B5EA384B-106C-4DD9-B57A-EDDABAB7B1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hAnsi="Arial" w:eastAsia="Times New Roman"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7"/>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7"/>
      </w:numPr>
      <w:spacing w:before="240" w:after="60"/>
      <w:outlineLvl w:val="5"/>
    </w:pPr>
    <w:rPr>
      <w:rFonts w:ascii="Calibri" w:hAnsi="Calibri"/>
      <w:b/>
      <w:bCs/>
      <w:szCs w:val="22"/>
    </w:rPr>
  </w:style>
  <w:style w:type="paragraph" w:styleId="Heading7">
    <w:name w:val="heading 7"/>
    <w:basedOn w:val="Normal"/>
    <w:next w:val="Normal"/>
    <w:pPr>
      <w:numPr>
        <w:ilvl w:val="6"/>
        <w:numId w:val="17"/>
      </w:numPr>
      <w:spacing w:before="240" w:after="60"/>
      <w:outlineLvl w:val="6"/>
    </w:pPr>
    <w:rPr>
      <w:rFonts w:ascii="Calibri" w:hAnsi="Calibri"/>
    </w:rPr>
  </w:style>
  <w:style w:type="paragraph" w:styleId="Heading8">
    <w:name w:val="heading 8"/>
    <w:basedOn w:val="Normal"/>
    <w:next w:val="Normal"/>
    <w:pPr>
      <w:numPr>
        <w:ilvl w:val="7"/>
        <w:numId w:val="17"/>
      </w:numPr>
      <w:spacing w:before="240" w:after="60"/>
      <w:outlineLvl w:val="7"/>
    </w:pPr>
    <w:rPr>
      <w:rFonts w:ascii="Calibri" w:hAnsi="Calibri"/>
      <w:i/>
      <w:iCs/>
    </w:rPr>
  </w:style>
  <w:style w:type="paragraph" w:styleId="Heading9">
    <w:name w:val="heading 9"/>
    <w:basedOn w:val="Normal"/>
    <w:next w:val="Normal"/>
    <w:pPr>
      <w:numPr>
        <w:ilvl w:val="8"/>
        <w:numId w:val="17"/>
      </w:numPr>
      <w:spacing w:before="240" w:after="60"/>
      <w:outlineLvl w:val="8"/>
    </w:pPr>
    <w:rPr>
      <w:rFonts w:ascii="Cambria" w:hAnsi="Cambria"/>
      <w:szCs w:val="2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numbering" w:styleId="WWOutlineListStyle1" w:customStyle="1">
    <w:name w:val="WW_OutlineListStyle_1"/>
    <w:basedOn w:val="NoList"/>
    <w:pPr>
      <w:numPr>
        <w:numId w:val="17"/>
      </w:numPr>
    </w:pPr>
  </w:style>
  <w:style w:type="character" w:styleId="Heading1Char" w:customStyle="1">
    <w:name w:val="Heading 1 Char"/>
    <w:rPr>
      <w:b/>
      <w:color w:val="104F75"/>
      <w:sz w:val="36"/>
      <w:szCs w:val="24"/>
    </w:rPr>
  </w:style>
  <w:style w:type="character" w:styleId="Heading2Char" w:customStyle="1">
    <w:name w:val="Heading 2 Char"/>
    <w:rPr>
      <w:b/>
      <w:color w:val="104F75"/>
      <w:sz w:val="32"/>
      <w:szCs w:val="32"/>
    </w:rPr>
  </w:style>
  <w:style w:type="character" w:styleId="Heading3Char" w:customStyle="1">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styleId="TitleText" w:customStyle="1">
    <w:name w:val="TitleText"/>
    <w:basedOn w:val="Normal"/>
    <w:pPr>
      <w:spacing w:before="3600" w:line="240" w:lineRule="auto"/>
    </w:pPr>
    <w:rPr>
      <w:rFonts w:cs="Arial"/>
      <w:b/>
      <w:color w:val="104F75"/>
      <w:sz w:val="92"/>
      <w:szCs w:val="92"/>
    </w:rPr>
  </w:style>
  <w:style w:type="character" w:styleId="TitleTextChar" w:customStyle="1">
    <w:name w:val="TitleText Char"/>
    <w:rPr>
      <w:rFonts w:cs="Arial"/>
      <w:b/>
      <w:color w:val="104F75"/>
      <w:sz w:val="92"/>
      <w:szCs w:val="92"/>
    </w:rPr>
  </w:style>
  <w:style w:type="paragraph" w:styleId="SubtitleText" w:customStyle="1">
    <w:name w:val="SubtitleText"/>
    <w:basedOn w:val="Normal"/>
    <w:pPr>
      <w:spacing w:after="1520"/>
    </w:pPr>
    <w:rPr>
      <w:rFonts w:cs="Arial"/>
      <w:b/>
      <w:color w:val="104F75"/>
      <w:sz w:val="48"/>
      <w:szCs w:val="48"/>
    </w:rPr>
  </w:style>
  <w:style w:type="character" w:styleId="SubtitleTextChar" w:customStyle="1">
    <w:name w:val="SubtitleText Char"/>
    <w:rPr>
      <w:rFonts w:cs="Arial"/>
      <w:b/>
      <w:color w:val="104F75"/>
      <w:sz w:val="48"/>
      <w:szCs w:val="48"/>
    </w:rPr>
  </w:style>
  <w:style w:type="paragraph" w:styleId="ListBullet">
    <w:name w:val="List Bullet"/>
    <w:basedOn w:val="ListBullet5"/>
    <w:pPr>
      <w:numPr>
        <w:numId w:val="21"/>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styleId="CopyrightBox" w:customStyle="1">
    <w:name w:val="CopyrightBox"/>
    <w:basedOn w:val="Normal"/>
  </w:style>
  <w:style w:type="character" w:styleId="CopyrightBoxChar" w:customStyle="1">
    <w:name w:val="CopyrightBox Char"/>
    <w:rPr>
      <w:color w:val="0D0D0D"/>
      <w:sz w:val="24"/>
      <w:szCs w:val="24"/>
    </w:rPr>
  </w:style>
  <w:style w:type="paragraph" w:styleId="CopyrightSpacing" w:customStyle="1">
    <w:name w:val="CopyrightSpacing"/>
    <w:basedOn w:val="Normal"/>
    <w:pPr>
      <w:spacing w:before="6000" w:after="120"/>
    </w:pPr>
  </w:style>
  <w:style w:type="character" w:styleId="CopyrightSpacingChar" w:customStyle="1">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styleId="TitleChar" w:customStyle="1">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20"/>
      </w:numPr>
      <w:contextualSpacing/>
    </w:pPr>
  </w:style>
  <w:style w:type="paragraph" w:styleId="ListParagraph">
    <w:name w:val="List Paragraph"/>
    <w:basedOn w:val="Normal"/>
    <w:uiPriority w:val="34"/>
    <w:qFormat/>
    <w:pPr>
      <w:numPr>
        <w:numId w:val="24"/>
      </w:numPr>
      <w:contextualSpacing/>
    </w:pPr>
  </w:style>
  <w:style w:type="paragraph" w:styleId="Caption">
    <w:name w:val="caption"/>
    <w:basedOn w:val="Normal"/>
    <w:next w:val="Normal"/>
    <w:pPr>
      <w:spacing w:before="120" w:after="120"/>
      <w:jc w:val="center"/>
    </w:pPr>
    <w:rPr>
      <w:b/>
      <w:bCs/>
      <w:color w:val="000000"/>
      <w:sz w:val="20"/>
      <w:szCs w:val="20"/>
    </w:rPr>
  </w:style>
  <w:style w:type="character" w:styleId="Heading4Char" w:customStyle="1">
    <w:name w:val="Heading 4 Char"/>
    <w:rPr>
      <w:b/>
      <w:bCs/>
      <w:color w:val="104F75"/>
      <w:sz w:val="24"/>
      <w:szCs w:val="28"/>
    </w:rPr>
  </w:style>
  <w:style w:type="character" w:styleId="Heading5Char" w:customStyle="1">
    <w:name w:val="Heading 5 Char"/>
    <w:rPr>
      <w:rFonts w:ascii="Calibri" w:hAnsi="Calibri"/>
      <w:b/>
      <w:bCs/>
      <w:i/>
      <w:iCs/>
      <w:color w:val="0D0D0D"/>
      <w:sz w:val="26"/>
      <w:szCs w:val="26"/>
    </w:rPr>
  </w:style>
  <w:style w:type="character" w:styleId="Heading6Char" w:customStyle="1">
    <w:name w:val="Heading 6 Char"/>
    <w:rPr>
      <w:rFonts w:ascii="Calibri" w:hAnsi="Calibri"/>
      <w:b/>
      <w:bCs/>
      <w:color w:val="0D0D0D"/>
      <w:sz w:val="24"/>
      <w:szCs w:val="22"/>
    </w:rPr>
  </w:style>
  <w:style w:type="character" w:styleId="Heading7Char" w:customStyle="1">
    <w:name w:val="Heading 7 Char"/>
    <w:rPr>
      <w:rFonts w:ascii="Calibri" w:hAnsi="Calibri"/>
      <w:color w:val="0D0D0D"/>
      <w:sz w:val="24"/>
      <w:szCs w:val="24"/>
    </w:rPr>
  </w:style>
  <w:style w:type="character" w:styleId="Heading8Char" w:customStyle="1">
    <w:name w:val="Heading 8 Char"/>
    <w:rPr>
      <w:rFonts w:ascii="Calibri" w:hAnsi="Calibri"/>
      <w:i/>
      <w:iCs/>
      <w:color w:val="0D0D0D"/>
      <w:sz w:val="24"/>
      <w:szCs w:val="24"/>
    </w:rPr>
  </w:style>
  <w:style w:type="character" w:styleId="Heading9Char" w:customStyle="1">
    <w:name w:val="Heading 9 Char"/>
    <w:rPr>
      <w:rFonts w:ascii="Cambria" w:hAnsi="Cambria"/>
      <w:color w:val="0D0D0D"/>
      <w:sz w:val="24"/>
      <w:szCs w:val="22"/>
    </w:rPr>
  </w:style>
  <w:style w:type="paragraph" w:styleId="BodyText">
    <w:name w:val="Body Text"/>
    <w:basedOn w:val="Normal"/>
    <w:pPr>
      <w:spacing w:after="120"/>
    </w:pPr>
  </w:style>
  <w:style w:type="character" w:styleId="BodyTextChar" w:customStyle="1">
    <w:name w:val="Body Text Char"/>
    <w:basedOn w:val="DefaultParagraphFont"/>
    <w:rPr>
      <w:color w:val="0D0D0D"/>
      <w:sz w:val="24"/>
      <w:szCs w:val="24"/>
    </w:rPr>
  </w:style>
  <w:style w:type="paragraph" w:styleId="TableHeader" w:customStyle="1">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styleId="BalloonTextChar" w:customStyle="1">
    <w:name w:val="Balloon Text Char"/>
    <w:rPr>
      <w:rFonts w:ascii="Tahoma" w:hAnsi="Tahoma" w:cs="Tahoma"/>
      <w:sz w:val="16"/>
      <w:szCs w:val="16"/>
    </w:rPr>
  </w:style>
  <w:style w:type="paragraph" w:styleId="TableRow" w:customStyle="1">
    <w:name w:val="TableRow"/>
    <w:pPr>
      <w:suppressAutoHyphens/>
      <w:spacing w:before="60" w:after="60"/>
      <w:ind w:left="57" w:right="57"/>
    </w:pPr>
    <w:rPr>
      <w:color w:val="0D0D0D"/>
      <w:sz w:val="24"/>
      <w:szCs w:val="24"/>
    </w:rPr>
  </w:style>
  <w:style w:type="character" w:styleId="TableRowChar" w:customStyle="1">
    <w:name w:val="TableRow Char"/>
    <w:rPr>
      <w:color w:val="0D0D0D"/>
      <w:sz w:val="24"/>
      <w:szCs w:val="24"/>
    </w:rPr>
  </w:style>
  <w:style w:type="paragraph" w:styleId="Header">
    <w:name w:val="header"/>
    <w:basedOn w:val="Normal"/>
    <w:uiPriority w:val="99"/>
    <w:pPr>
      <w:tabs>
        <w:tab w:val="center" w:pos="4513"/>
        <w:tab w:val="right" w:pos="9026"/>
      </w:tabs>
      <w:spacing w:after="0" w:line="240" w:lineRule="auto"/>
    </w:pPr>
  </w:style>
  <w:style w:type="character" w:styleId="HeaderChar" w:customStyle="1">
    <w:name w:val="Header Char"/>
    <w:basedOn w:val="DefaultParagraphFont"/>
    <w:uiPriority w:val="99"/>
    <w:rPr>
      <w:color w:val="0D0D0D"/>
      <w:sz w:val="24"/>
      <w:szCs w:val="24"/>
    </w:rPr>
  </w:style>
  <w:style w:type="paragraph" w:styleId="Footer">
    <w:name w:val="footer"/>
    <w:basedOn w:val="Normal"/>
    <w:pPr>
      <w:tabs>
        <w:tab w:val="center" w:pos="4513"/>
        <w:tab w:val="right" w:pos="9026"/>
      </w:tabs>
      <w:spacing w:after="0" w:line="240" w:lineRule="auto"/>
    </w:pPr>
  </w:style>
  <w:style w:type="character" w:styleId="FooterChar" w:customStyle="1">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styleId="FootnoteTextChar" w:customStyle="1">
    <w:name w:val="Footnote Text Char"/>
    <w:basedOn w:val="DefaultParagraphFont"/>
  </w:style>
  <w:style w:type="character" w:styleId="FootnoteReference">
    <w:name w:val="footnote reference"/>
    <w:basedOn w:val="DefaultParagraphFont"/>
    <w:rPr>
      <w:position w:val="0"/>
      <w:vertAlign w:val="superscript"/>
    </w:rPr>
  </w:style>
  <w:style w:type="character" w:styleId="RGB" w:customStyle="1">
    <w:name w:val="RGB"/>
    <w:basedOn w:val="DefaultParagraphFont"/>
    <w:rPr>
      <w:b/>
      <w:bCs/>
      <w:sz w:val="20"/>
    </w:rPr>
  </w:style>
  <w:style w:type="paragraph" w:styleId="ColouredBoxHeadline" w:customStyle="1">
    <w:name w:val="Coloured Box Headline"/>
    <w:basedOn w:val="Normal"/>
    <w:pPr>
      <w:spacing w:before="120"/>
    </w:pPr>
    <w:rPr>
      <w:b/>
      <w:bCs/>
      <w:sz w:val="28"/>
      <w:szCs w:val="20"/>
    </w:rPr>
  </w:style>
  <w:style w:type="character" w:styleId="RGBValues" w:customStyle="1">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styleId="CommentTextChar" w:customStyle="1">
    <w:name w:val="Comment Text Char"/>
    <w:basedOn w:val="DefaultParagraphFont"/>
  </w:style>
  <w:style w:type="paragraph" w:styleId="CommentSubject">
    <w:name w:val="annotation subject"/>
    <w:basedOn w:val="CommentText"/>
    <w:next w:val="CommentText"/>
    <w:rPr>
      <w:b/>
      <w:bCs/>
    </w:rPr>
  </w:style>
  <w:style w:type="character" w:styleId="CommentSubjectChar" w:customStyle="1">
    <w:name w:val="Comment Subject Char"/>
    <w:basedOn w:val="CommentTextChar"/>
    <w:rPr>
      <w:b/>
      <w:bCs/>
    </w:rPr>
  </w:style>
  <w:style w:type="paragraph" w:styleId="Centredembed" w:customStyle="1">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styleId="DateChar" w:customStyle="1">
    <w:name w:val="Date Char"/>
    <w:basedOn w:val="DefaultParagraphFont"/>
    <w:rPr>
      <w:rFonts w:cs="Arial"/>
      <w:b/>
      <w:bCs/>
      <w:color w:val="104F75"/>
      <w:sz w:val="44"/>
      <w:szCs w:val="44"/>
    </w:rPr>
  </w:style>
  <w:style w:type="character" w:styleId="SourceChar" w:customStyle="1">
    <w:name w:val="Source Char"/>
    <w:basedOn w:val="DefaultParagraphFont"/>
  </w:style>
  <w:style w:type="paragraph" w:styleId="Source" w:customStyle="1">
    <w:name w:val="Source"/>
    <w:basedOn w:val="Normal"/>
    <w:pPr>
      <w:jc w:val="right"/>
    </w:pPr>
    <w:rPr>
      <w:sz w:val="20"/>
      <w:szCs w:val="20"/>
    </w:rPr>
  </w:style>
  <w:style w:type="paragraph" w:styleId="DfESOutNumbered1" w:customStyle="1">
    <w:name w:val="DfESOutNumbered1"/>
    <w:basedOn w:val="Normal"/>
    <w:pPr>
      <w:numPr>
        <w:numId w:val="19"/>
      </w:numPr>
    </w:pPr>
  </w:style>
  <w:style w:type="character" w:styleId="DfESOutNumbered1Char" w:customStyle="1">
    <w:name w:val="DfESOutNumbered1 Char"/>
    <w:rPr>
      <w:sz w:val="24"/>
      <w:szCs w:val="24"/>
    </w:rPr>
  </w:style>
  <w:style w:type="paragraph" w:styleId="TableRowRight" w:customStyle="1">
    <w:name w:val="TableRowRight"/>
    <w:basedOn w:val="TableRow"/>
    <w:pPr>
      <w:jc w:val="right"/>
    </w:pPr>
    <w:rPr>
      <w:szCs w:val="20"/>
    </w:rPr>
  </w:style>
  <w:style w:type="paragraph" w:styleId="TableRowCentered" w:customStyle="1">
    <w:name w:val="TableRowCentered"/>
    <w:basedOn w:val="TableRow"/>
    <w:pPr>
      <w:jc w:val="center"/>
    </w:pPr>
    <w:rPr>
      <w:szCs w:val="20"/>
    </w:rPr>
  </w:style>
  <w:style w:type="paragraph" w:styleId="SocialMedia" w:customStyle="1">
    <w:name w:val="SocialMedia"/>
    <w:basedOn w:val="Normal"/>
    <w:pPr>
      <w:tabs>
        <w:tab w:val="left" w:pos="4253"/>
        <w:tab w:val="left" w:pos="4820"/>
      </w:tabs>
      <w:spacing w:after="0" w:line="240" w:lineRule="auto"/>
      <w:ind w:firstLine="34"/>
    </w:pPr>
  </w:style>
  <w:style w:type="paragraph" w:styleId="Reference" w:customStyle="1">
    <w:name w:val="Reference"/>
    <w:basedOn w:val="Normal"/>
    <w:pPr>
      <w:tabs>
        <w:tab w:val="left" w:pos="1701"/>
      </w:tabs>
      <w:spacing w:before="240"/>
    </w:pPr>
  </w:style>
  <w:style w:type="character" w:styleId="SocialMediaChar" w:customStyle="1">
    <w:name w:val="SocialMedia Char"/>
    <w:basedOn w:val="DefaultParagraphFont"/>
    <w:rPr>
      <w:sz w:val="24"/>
      <w:szCs w:val="24"/>
    </w:rPr>
  </w:style>
  <w:style w:type="paragraph" w:styleId="Licence" w:customStyle="1">
    <w:name w:val="Licence"/>
    <w:basedOn w:val="Normal"/>
    <w:pPr>
      <w:tabs>
        <w:tab w:val="left" w:pos="1418"/>
      </w:tabs>
      <w:ind w:left="284"/>
      <w:contextualSpacing/>
    </w:pPr>
  </w:style>
  <w:style w:type="character" w:styleId="ReferenceChar" w:customStyle="1">
    <w:name w:val="Reference Char"/>
    <w:basedOn w:val="DefaultParagraphFont"/>
    <w:rPr>
      <w:color w:val="0D0D0D"/>
      <w:sz w:val="24"/>
      <w:szCs w:val="24"/>
    </w:rPr>
  </w:style>
  <w:style w:type="paragraph" w:styleId="LicenceIntro" w:customStyle="1">
    <w:name w:val="LicenceIntro"/>
    <w:basedOn w:val="Licence"/>
    <w:pPr>
      <w:spacing w:after="0"/>
      <w:ind w:left="0"/>
    </w:pPr>
    <w:rPr>
      <w:szCs w:val="20"/>
    </w:rPr>
  </w:style>
  <w:style w:type="character" w:styleId="LicenceChar" w:customStyle="1">
    <w:name w:val="Licence Char"/>
    <w:basedOn w:val="DefaultParagraphFont"/>
    <w:rPr>
      <w:sz w:val="24"/>
      <w:szCs w:val="24"/>
    </w:rPr>
  </w:style>
  <w:style w:type="paragraph" w:styleId="ListBullet2">
    <w:name w:val="List Bullet 2"/>
    <w:basedOn w:val="Normal"/>
    <w:pPr>
      <w:numPr>
        <w:numId w:val="22"/>
      </w:numPr>
      <w:tabs>
        <w:tab w:val="left" w:pos="491"/>
      </w:tabs>
      <w:contextualSpacing/>
    </w:pPr>
  </w:style>
  <w:style w:type="paragraph" w:styleId="Logos" w:customStyle="1">
    <w:name w:val="Logos"/>
    <w:basedOn w:val="Normal"/>
    <w:pPr>
      <w:pageBreakBefore/>
      <w:widowControl w:val="0"/>
    </w:pPr>
  </w:style>
  <w:style w:type="character" w:styleId="LogosChar" w:customStyle="1">
    <w:name w:val="Logos Char"/>
    <w:basedOn w:val="DefaultParagraphFont"/>
    <w:rPr>
      <w:color w:val="0D0D0D"/>
      <w:sz w:val="24"/>
      <w:szCs w:val="24"/>
    </w:rPr>
  </w:style>
  <w:style w:type="paragraph" w:styleId="ListBullet3">
    <w:name w:val="List Bullet 3"/>
    <w:basedOn w:val="Normal"/>
    <w:pPr>
      <w:numPr>
        <w:numId w:val="23"/>
      </w:numPr>
      <w:contextualSpacing/>
    </w:pPr>
  </w:style>
  <w:style w:type="paragraph" w:styleId="DfESOutNumbered" w:customStyle="1">
    <w:name w:val="DfESOutNumbered"/>
    <w:basedOn w:val="Normal"/>
    <w:pPr>
      <w:widowControl w:val="0"/>
      <w:numPr>
        <w:numId w:val="25"/>
      </w:numPr>
      <w:overflowPunct w:val="0"/>
      <w:autoSpaceDE w:val="0"/>
      <w:spacing w:line="240" w:lineRule="auto"/>
      <w:textAlignment w:val="baseline"/>
    </w:pPr>
    <w:rPr>
      <w:rFonts w:cs="Arial"/>
      <w:color w:val="auto"/>
      <w:sz w:val="22"/>
      <w:szCs w:val="20"/>
      <w:lang w:eastAsia="en-US"/>
    </w:rPr>
  </w:style>
  <w:style w:type="character" w:styleId="DfESOutNumberedChar" w:customStyle="1">
    <w:name w:val="DfESOutNumbered Char"/>
    <w:basedOn w:val="LogosChar"/>
    <w:rPr>
      <w:rFonts w:cs="Arial"/>
      <w:color w:val="0D0D0D"/>
      <w:sz w:val="22"/>
      <w:szCs w:val="24"/>
      <w:lang w:eastAsia="en-US"/>
    </w:rPr>
  </w:style>
  <w:style w:type="paragraph" w:styleId="DeptBullets" w:customStyle="1">
    <w:name w:val="DeptBullets"/>
    <w:basedOn w:val="Normal"/>
    <w:pPr>
      <w:widowControl w:val="0"/>
      <w:numPr>
        <w:numId w:val="26"/>
      </w:numPr>
      <w:overflowPunct w:val="0"/>
      <w:autoSpaceDE w:val="0"/>
      <w:spacing w:line="240" w:lineRule="auto"/>
      <w:textAlignment w:val="baseline"/>
    </w:pPr>
    <w:rPr>
      <w:color w:val="auto"/>
      <w:szCs w:val="20"/>
      <w:lang w:eastAsia="en-US"/>
    </w:rPr>
  </w:style>
  <w:style w:type="character" w:styleId="DeptBulletsChar" w:customStyle="1">
    <w:name w:val="DeptBullets Char"/>
    <w:basedOn w:val="LogosChar"/>
    <w:rPr>
      <w:color w:val="0D0D0D"/>
      <w:sz w:val="24"/>
      <w:szCs w:val="24"/>
      <w:lang w:eastAsia="en-US"/>
    </w:rPr>
  </w:style>
  <w:style w:type="paragraph" w:styleId="TOCHeader" w:customStyle="1">
    <w:name w:val="TOC Header"/>
    <w:pPr>
      <w:pageBreakBefore/>
      <w:suppressAutoHyphens/>
    </w:pPr>
    <w:rPr>
      <w:b/>
      <w:color w:val="104F75"/>
      <w:sz w:val="36"/>
      <w:szCs w:val="24"/>
    </w:rPr>
  </w:style>
  <w:style w:type="character" w:styleId="TOCHeaderChar" w:customStyle="1">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styleId="BodyTextIndentChar" w:customStyle="1">
    <w:name w:val="Body Text Indent Char"/>
    <w:basedOn w:val="DefaultParagraphFont"/>
    <w:rPr>
      <w:sz w:val="24"/>
      <w:lang w:eastAsia="en-US"/>
    </w:rPr>
  </w:style>
  <w:style w:type="paragraph" w:styleId="DeptOutNumbered" w:customStyle="1">
    <w:name w:val="DeptOutNumbered"/>
    <w:basedOn w:val="Normal"/>
    <w:pPr>
      <w:widowControl w:val="0"/>
      <w:numPr>
        <w:numId w:val="27"/>
      </w:numPr>
      <w:overflowPunct w:val="0"/>
      <w:autoSpaceDE w:val="0"/>
      <w:spacing w:line="240" w:lineRule="auto"/>
      <w:textAlignment w:val="baseline"/>
    </w:pPr>
    <w:rPr>
      <w:color w:val="auto"/>
      <w:szCs w:val="20"/>
      <w:lang w:eastAsia="en-US"/>
    </w:rPr>
  </w:style>
  <w:style w:type="paragraph" w:styleId="Heading" w:customStyle="1">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styleId="MinuteTop" w:customStyle="1">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styleId="Numbered" w:customStyle="1">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styleId="PersonalComposeStyle" w:customStyle="1">
    <w:name w:val="Personal Compose Style"/>
    <w:basedOn w:val="DefaultParagraphFont"/>
    <w:rPr>
      <w:rFonts w:ascii="Arial" w:hAnsi="Arial" w:cs="Arial"/>
      <w:color w:val="auto"/>
      <w:sz w:val="20"/>
    </w:rPr>
  </w:style>
  <w:style w:type="character" w:styleId="PersonalReplyStyle" w:customStyle="1">
    <w:name w:val="Personal Reply Style"/>
    <w:basedOn w:val="DefaultParagraphFont"/>
    <w:rPr>
      <w:rFonts w:ascii="Arial" w:hAnsi="Arial" w:cs="Arial"/>
      <w:color w:val="auto"/>
      <w:sz w:val="20"/>
    </w:rPr>
  </w:style>
  <w:style w:type="paragraph" w:styleId="Sub-Heading" w:customStyle="1">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styleId="SubtitleChar" w:customStyle="1">
    <w:name w:val="Subtitle Char"/>
    <w:basedOn w:val="DefaultParagraphFont"/>
    <w:rPr>
      <w:i/>
      <w:sz w:val="24"/>
      <w:lang w:eastAsia="en-US"/>
    </w:rPr>
  </w:style>
  <w:style w:type="paragraph" w:styleId="DfESBullets" w:customStyle="1">
    <w:name w:val="DfESBullets"/>
    <w:basedOn w:val="Normal"/>
    <w:pPr>
      <w:widowControl w:val="0"/>
      <w:numPr>
        <w:numId w:val="28"/>
      </w:numPr>
      <w:overflowPunct w:val="0"/>
      <w:autoSpaceDE w:val="0"/>
      <w:spacing w:line="240" w:lineRule="auto"/>
      <w:textAlignment w:val="baseline"/>
    </w:pPr>
    <w:rPr>
      <w:rFonts w:cs="Arial"/>
      <w:color w:val="auto"/>
      <w:sz w:val="22"/>
      <w:szCs w:val="20"/>
      <w:lang w:eastAsia="en-US"/>
    </w:rPr>
  </w:style>
  <w:style w:type="character" w:styleId="UnresolvedMention1" w:customStyle="1">
    <w:name w:val="Unresolved Mention1"/>
    <w:basedOn w:val="DefaultParagraphFont"/>
    <w:rPr>
      <w:color w:val="605E5C"/>
      <w:shd w:val="clear" w:color="auto" w:fill="E1DFDD"/>
    </w:rPr>
  </w:style>
  <w:style w:type="numbering" w:styleId="WWOutlineListStyle" w:customStyle="1">
    <w:name w:val="WW_OutlineListStyle"/>
    <w:basedOn w:val="NoList"/>
    <w:pPr>
      <w:numPr>
        <w:numId w:val="18"/>
      </w:numPr>
    </w:pPr>
  </w:style>
  <w:style w:type="numbering" w:styleId="LFO3" w:customStyle="1">
    <w:name w:val="LFO3"/>
    <w:basedOn w:val="NoList"/>
    <w:pPr>
      <w:numPr>
        <w:numId w:val="19"/>
      </w:numPr>
    </w:pPr>
  </w:style>
  <w:style w:type="numbering" w:styleId="LFO4" w:customStyle="1">
    <w:name w:val="LFO4"/>
    <w:basedOn w:val="NoList"/>
    <w:pPr>
      <w:numPr>
        <w:numId w:val="20"/>
      </w:numPr>
    </w:pPr>
  </w:style>
  <w:style w:type="numbering" w:styleId="LFO6" w:customStyle="1">
    <w:name w:val="LFO6"/>
    <w:basedOn w:val="NoList"/>
    <w:pPr>
      <w:numPr>
        <w:numId w:val="21"/>
      </w:numPr>
    </w:pPr>
  </w:style>
  <w:style w:type="numbering" w:styleId="LFO9" w:customStyle="1">
    <w:name w:val="LFO9"/>
    <w:basedOn w:val="NoList"/>
    <w:pPr>
      <w:numPr>
        <w:numId w:val="22"/>
      </w:numPr>
    </w:pPr>
  </w:style>
  <w:style w:type="numbering" w:styleId="LFO10" w:customStyle="1">
    <w:name w:val="LFO10"/>
    <w:basedOn w:val="NoList"/>
    <w:pPr>
      <w:numPr>
        <w:numId w:val="23"/>
      </w:numPr>
    </w:pPr>
  </w:style>
  <w:style w:type="numbering" w:styleId="LFO25" w:customStyle="1">
    <w:name w:val="LFO25"/>
    <w:basedOn w:val="NoList"/>
    <w:pPr>
      <w:numPr>
        <w:numId w:val="24"/>
      </w:numPr>
    </w:pPr>
  </w:style>
  <w:style w:type="numbering" w:styleId="LFO28" w:customStyle="1">
    <w:name w:val="LFO28"/>
    <w:basedOn w:val="NoList"/>
    <w:pPr>
      <w:numPr>
        <w:numId w:val="25"/>
      </w:numPr>
    </w:pPr>
  </w:style>
  <w:style w:type="numbering" w:styleId="LFO30" w:customStyle="1">
    <w:name w:val="LFO30"/>
    <w:basedOn w:val="NoList"/>
    <w:pPr>
      <w:numPr>
        <w:numId w:val="26"/>
      </w:numPr>
    </w:pPr>
  </w:style>
  <w:style w:type="numbering" w:styleId="LFO34" w:customStyle="1">
    <w:name w:val="LFO34"/>
    <w:basedOn w:val="NoList"/>
    <w:pPr>
      <w:numPr>
        <w:numId w:val="27"/>
      </w:numPr>
    </w:pPr>
  </w:style>
  <w:style w:type="numbering" w:styleId="LFO36" w:customStyle="1">
    <w:name w:val="LFO36"/>
    <w:basedOn w:val="NoList"/>
    <w:pPr>
      <w:numPr>
        <w:numId w:val="28"/>
      </w:numPr>
    </w:pPr>
  </w:style>
  <w:style w:type="table" w:styleId="TableGrid">
    <w:name w:val="Table Grid"/>
    <w:basedOn w:val="TableNormal"/>
    <w:uiPriority w:val="39"/>
    <w:rsid w:val="00F230D4"/>
    <w:pPr>
      <w:autoSpaceDN/>
    </w:pPr>
    <w:rPr>
      <w:rFonts w:asciiTheme="minorHAnsi" w:hAnsiTheme="minorHAnsi" w:eastAsiaTheme="minorHAnsi" w:cstheme="minorBidi"/>
      <w:sz w:val="22"/>
      <w:szCs w:val="22"/>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normaltextrun" w:customStyle="1">
    <w:name w:val="normaltextrun"/>
    <w:basedOn w:val="DefaultParagraphFont"/>
    <w:uiPriority w:val="1"/>
    <w:rsid w:val="3F106E80"/>
    <w:rPr>
      <w:rFonts w:ascii="Arial" w:hAnsi="Arial" w:eastAsia="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8081523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microsoft.com/office/2018/08/relationships/commentsExtensible" Target="commentsExtensible.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microsoft.com/office/2016/09/relationships/commentsIds" Target="commentsIds.xml"/><Relationship Id="rId17" Type="http://schemas.microsoft.com/office/2011/relationships/people" Target="people.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microsoft.com/office/2011/relationships/commentsExtended" Target="commentsExtended.xm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comments" Target="comments.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836C51CC6CAB24681877D728522A66A" ma:contentTypeVersion="0" ma:contentTypeDescription="Create a new document." ma:contentTypeScope="" ma:versionID="adb5c7c4d7bf2dea8ccfa2446bf1e7ae">
  <xsd:schema xmlns:xsd="http://www.w3.org/2001/XMLSchema" xmlns:xs="http://www.w3.org/2001/XMLSchema" xmlns:p="http://schemas.microsoft.com/office/2006/metadata/properties" targetNamespace="http://schemas.microsoft.com/office/2006/metadata/properties" ma:root="true" ma:fieldsID="b84c390a07b92f3072bc78982b6f0c3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355DA10-DFFC-4CEF-A7B9-C832F52FF97C}">
  <ds:schemaRefs>
    <ds:schemaRef ds:uri="http://schemas.microsoft.com/office/2006/metadata/properties"/>
    <ds:schemaRef ds:uri="http://schemas.microsoft.com/office/infopath/2007/PartnerControls"/>
    <ds:schemaRef ds:uri="05bd02fc-cf61-400c-b21a-90209c741471"/>
    <ds:schemaRef ds:uri="cc593b71-7b4d-4d7f-8ba2-77fa99d480af"/>
  </ds:schemaRefs>
</ds:datastoreItem>
</file>

<file path=customXml/itemProps2.xml><?xml version="1.0" encoding="utf-8"?>
<ds:datastoreItem xmlns:ds="http://schemas.openxmlformats.org/officeDocument/2006/customXml" ds:itemID="{A0069591-DA86-4AC2-9695-8D50B2267539}">
  <ds:schemaRefs>
    <ds:schemaRef ds:uri="http://schemas.microsoft.com/sharepoint/v3/contenttype/forms"/>
  </ds:schemaRefs>
</ds:datastoreItem>
</file>

<file path=customXml/itemProps3.xml><?xml version="1.0" encoding="utf-8"?>
<ds:datastoreItem xmlns:ds="http://schemas.openxmlformats.org/officeDocument/2006/customXml" ds:itemID="{6A0A2357-BA43-4DEF-9564-F1DFACE2C5E3}"/>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Publishing.TEAM@education.gsi.gov.uk</dc:creator>
  <cp:keywords/>
  <dc:description>Master-ET-v3.8</dc:description>
  <cp:lastModifiedBy>Pleasant, Rhona</cp:lastModifiedBy>
  <cp:revision>12</cp:revision>
  <cp:lastPrinted>2021-09-22T11:16:00Z</cp:lastPrinted>
  <dcterms:created xsi:type="dcterms:W3CDTF">2024-09-27T14:33:00Z</dcterms:created>
  <dcterms:modified xsi:type="dcterms:W3CDTF">2025-11-10T13:56:05Z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0x0101006836C51CC6CAB24681877D728522A66A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y fmtid="{D5CDD505-2E9C-101B-9397-08002B2CF9AE}" pid="14" name="ComplianceAssetId">
    <vt:lpwstr/>
  </property>
  <property fmtid="{D5CDD505-2E9C-101B-9397-08002B2CF9AE}" pid="15" name="_ExtendedDescription">
    <vt:lpwstr/>
  </property>
  <property fmtid="{D5CDD505-2E9C-101B-9397-08002B2CF9AE}" pid="16" name="TriggerFlowInfo">
    <vt:lpwstr/>
  </property>
  <property fmtid="{D5CDD505-2E9C-101B-9397-08002B2CF9AE}" pid="17" name="SharedWithUsers">
    <vt:lpwstr/>
  </property>
</Properties>
</file>